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2D91C1" w14:textId="77777777" w:rsidR="00A36062" w:rsidRPr="00A36062" w:rsidRDefault="00A36062" w:rsidP="00A36062">
      <w:pPr>
        <w:pBdr>
          <w:top w:val="single" w:sz="24" w:space="0" w:color="4F81BD" w:themeColor="accent1"/>
          <w:left w:val="single" w:sz="24" w:space="0" w:color="4F81BD" w:themeColor="accent1"/>
          <w:bottom w:val="single" w:sz="24" w:space="0" w:color="4F81BD" w:themeColor="accent1"/>
          <w:right w:val="single" w:sz="24" w:space="0" w:color="4F81BD" w:themeColor="accent1"/>
        </w:pBdr>
        <w:shd w:val="clear" w:color="auto" w:fill="4F81BD" w:themeFill="accent1"/>
        <w:spacing w:after="0"/>
        <w:outlineLvl w:val="0"/>
        <w:rPr>
          <w:b/>
          <w:bCs/>
          <w:caps/>
          <w:color w:val="FFFFFF" w:themeColor="background1"/>
          <w:spacing w:val="15"/>
          <w:sz w:val="22"/>
          <w:szCs w:val="22"/>
        </w:rPr>
      </w:pPr>
      <w:bookmarkStart w:id="0" w:name="_GoBack"/>
      <w:bookmarkEnd w:id="0"/>
      <w:r w:rsidRPr="00A36062">
        <w:rPr>
          <w:b/>
          <w:bCs/>
          <w:caps/>
          <w:color w:val="FFFFFF" w:themeColor="background1"/>
          <w:spacing w:val="15"/>
          <w:sz w:val="22"/>
          <w:szCs w:val="22"/>
        </w:rPr>
        <w:t>Révision générale de français</w:t>
      </w:r>
    </w:p>
    <w:p w14:paraId="3B3D799F" w14:textId="77777777" w:rsidR="00A36062" w:rsidRPr="00A36062" w:rsidRDefault="00A36062" w:rsidP="00A36062">
      <w:pPr>
        <w:pBdr>
          <w:top w:val="single" w:sz="24" w:space="0" w:color="DBE5F1" w:themeColor="accent1" w:themeTint="33"/>
          <w:left w:val="single" w:sz="24" w:space="0" w:color="DBE5F1" w:themeColor="accent1" w:themeTint="33"/>
          <w:bottom w:val="single" w:sz="24" w:space="0" w:color="DBE5F1" w:themeColor="accent1" w:themeTint="33"/>
          <w:right w:val="single" w:sz="24" w:space="0" w:color="DBE5F1" w:themeColor="accent1" w:themeTint="33"/>
        </w:pBdr>
        <w:shd w:val="clear" w:color="auto" w:fill="DBE5F1" w:themeFill="accent1" w:themeFillTint="33"/>
        <w:spacing w:after="0"/>
        <w:outlineLvl w:val="1"/>
        <w:rPr>
          <w:caps/>
          <w:spacing w:val="15"/>
          <w:sz w:val="22"/>
          <w:szCs w:val="22"/>
        </w:rPr>
      </w:pPr>
      <w:r>
        <w:rPr>
          <w:noProof/>
          <w:lang w:eastAsia="fr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B34DB7" wp14:editId="33B9295E">
                <wp:simplePos x="0" y="0"/>
                <wp:positionH relativeFrom="column">
                  <wp:posOffset>4316095</wp:posOffset>
                </wp:positionH>
                <wp:positionV relativeFrom="paragraph">
                  <wp:posOffset>36830</wp:posOffset>
                </wp:positionV>
                <wp:extent cx="1828800" cy="1828800"/>
                <wp:effectExtent l="19050" t="342900" r="83185" b="35052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667615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A5022AA" w14:textId="77777777" w:rsidR="00584CF3" w:rsidRPr="00A36062" w:rsidRDefault="00584CF3" w:rsidP="00A36062">
                            <w:pPr>
                              <w:jc w:val="center"/>
                              <w:rPr>
                                <w:b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Corrigé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B34DB7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339.85pt;margin-top:2.9pt;width:2in;height:2in;rotation:2913747fd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" filled="f" stroked="f">
                <v:textbox style="mso-fit-shape-to-text:t">
                  <w:txbxContent>
                    <w:p w14:paraId="2A5022AA" w14:textId="77777777" w:rsidR="00584CF3" w:rsidRPr="00A36062" w:rsidRDefault="00584CF3" w:rsidP="00A36062">
                      <w:pPr>
                        <w:jc w:val="center"/>
                        <w:rPr>
                          <w:b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Corrigé</w:t>
                      </w:r>
                    </w:p>
                  </w:txbxContent>
                </v:textbox>
              </v:shape>
            </w:pict>
          </mc:Fallback>
        </mc:AlternateContent>
      </w:r>
      <w:r w:rsidRPr="00A36062">
        <w:rPr>
          <w:caps/>
          <w:spacing w:val="15"/>
          <w:sz w:val="22"/>
          <w:szCs w:val="22"/>
        </w:rPr>
        <w:t>Grammaire</w:t>
      </w:r>
    </w:p>
    <w:p w14:paraId="406FA0CE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Les constituants (groupes obligatoires et facultatifs)</w:t>
      </w:r>
    </w:p>
    <w:p w14:paraId="1578C2B9" w14:textId="77777777" w:rsidR="00A36062" w:rsidRPr="00A36062" w:rsidRDefault="00A36062" w:rsidP="00A36062">
      <w:pPr>
        <w:rPr>
          <w:b/>
        </w:rPr>
      </w:pPr>
      <w:r w:rsidRPr="00A36062">
        <w:rPr>
          <w:b/>
        </w:rPr>
        <w:t>Souligne les groupes obligatoires.</w:t>
      </w:r>
    </w:p>
    <w:p w14:paraId="54D2FC69" w14:textId="77777777" w:rsidR="00A36062" w:rsidRPr="00A36062" w:rsidRDefault="00A36062" w:rsidP="00A36062">
      <w:r w:rsidRPr="00A36062">
        <w:rPr>
          <w:u w:val="single"/>
        </w:rPr>
        <w:t>Les inconnus attendirent le mardi suivant</w:t>
      </w:r>
      <w:r w:rsidRPr="00A36062">
        <w:t xml:space="preserve"> pour prendre contact avec la bande.</w:t>
      </w:r>
    </w:p>
    <w:p w14:paraId="3D2A33BE" w14:textId="77777777" w:rsidR="00A36062" w:rsidRPr="00A36062" w:rsidRDefault="00A36062" w:rsidP="00A36062">
      <w:r w:rsidRPr="00A36062">
        <w:rPr>
          <w:u w:val="single"/>
        </w:rPr>
        <w:t>Il était loin de mon frère</w:t>
      </w:r>
      <w:r w:rsidRPr="00A36062">
        <w:t>.</w:t>
      </w:r>
    </w:p>
    <w:p w14:paraId="170FD392" w14:textId="77777777" w:rsidR="00A36062" w:rsidRDefault="00A36062" w:rsidP="00A36062">
      <w:r w:rsidRPr="00A36062">
        <w:rPr>
          <w:u w:val="single"/>
        </w:rPr>
        <w:t xml:space="preserve">La moitié de la bande était </w:t>
      </w:r>
      <w:r w:rsidR="00FC65F3">
        <w:rPr>
          <w:u w:val="single"/>
        </w:rPr>
        <w:t>restée</w:t>
      </w:r>
      <w:r w:rsidR="00FC65F3">
        <w:t xml:space="preserve"> d</w:t>
      </w:r>
      <w:r w:rsidRPr="00A36062">
        <w:t>evant la maison de</w:t>
      </w:r>
      <w:r w:rsidR="00E5715F">
        <w:t xml:space="preserve"> Bernard</w:t>
      </w:r>
      <w:r w:rsidRPr="00A36062">
        <w:t>.</w:t>
      </w:r>
    </w:p>
    <w:p w14:paraId="55344FD2" w14:textId="77777777" w:rsidR="00A17D27" w:rsidRPr="00A36062" w:rsidRDefault="00A17D27" w:rsidP="00A36062">
      <w:r w:rsidRPr="00A17D27">
        <w:rPr>
          <w:u w:val="single"/>
        </w:rPr>
        <w:t>Le facteur distribue des lettres aux habitants du quartier</w:t>
      </w:r>
      <w:r>
        <w:t>.</w:t>
      </w:r>
    </w:p>
    <w:p w14:paraId="52E70594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Les classes grammaticales (déterminant, nom, verbe, adjectif, pronom pers, adverbe, pronom rel, Préposition)</w:t>
      </w:r>
    </w:p>
    <w:p w14:paraId="03CDD3E3" w14:textId="77777777" w:rsidR="000E2F61" w:rsidRPr="008223BB" w:rsidRDefault="000E2F61" w:rsidP="000E2F61">
      <w:pPr>
        <w:rPr>
          <w:b/>
        </w:rPr>
      </w:pPr>
      <w:r>
        <w:rPr>
          <w:b/>
        </w:rPr>
        <w:t>Indique la classe grammaticale en inscrivant l’abréviation au-dessus de chaque mot (D, N, V, Adj, Pro, Adv</w:t>
      </w:r>
      <w:r w:rsidR="00A17D27">
        <w:rPr>
          <w:b/>
        </w:rPr>
        <w:t>, Pro rel, Prép, I, Pro perso).</w:t>
      </w:r>
    </w:p>
    <w:p w14:paraId="0A466C22" w14:textId="77777777" w:rsidR="00A36062" w:rsidRPr="00A17D27" w:rsidRDefault="000E2F61" w:rsidP="00A36062">
      <w:pPr>
        <w:spacing w:before="0" w:after="0" w:line="240" w:lineRule="auto"/>
        <w:rPr>
          <w:b/>
          <w:lang w:val="en-US"/>
        </w:rPr>
      </w:pPr>
      <w:r w:rsidRPr="00A17D27">
        <w:rPr>
          <w:b/>
          <w:lang w:val="en-US"/>
        </w:rPr>
        <w:t>D</w:t>
      </w:r>
      <w:r w:rsidR="00C15B8A" w:rsidRPr="00A17D27">
        <w:rPr>
          <w:b/>
          <w:lang w:val="en-US"/>
        </w:rPr>
        <w:t xml:space="preserve"> </w:t>
      </w:r>
      <w:r w:rsidR="00875197" w:rsidRPr="00A17D27">
        <w:rPr>
          <w:b/>
          <w:lang w:val="en-US"/>
        </w:rPr>
        <w:t xml:space="preserve">       </w:t>
      </w:r>
      <w:r w:rsidR="00A36062" w:rsidRPr="00A17D27">
        <w:rPr>
          <w:b/>
          <w:lang w:val="en-US"/>
        </w:rPr>
        <w:t xml:space="preserve">N  </w:t>
      </w:r>
      <w:r w:rsidRPr="00A17D27">
        <w:rPr>
          <w:b/>
          <w:lang w:val="en-US"/>
        </w:rPr>
        <w:t xml:space="preserve">              V                 D</w:t>
      </w:r>
      <w:r w:rsidR="00875197" w:rsidRPr="00A17D27">
        <w:rPr>
          <w:b/>
          <w:lang w:val="en-US"/>
        </w:rPr>
        <w:t xml:space="preserve"> </w:t>
      </w:r>
      <w:r w:rsidR="00C15B8A" w:rsidRPr="00A17D27">
        <w:rPr>
          <w:b/>
          <w:lang w:val="en-US"/>
        </w:rPr>
        <w:t xml:space="preserve"> </w:t>
      </w:r>
      <w:r w:rsidRPr="00A17D27">
        <w:rPr>
          <w:b/>
          <w:lang w:val="en-US"/>
        </w:rPr>
        <w:t xml:space="preserve">    </w:t>
      </w:r>
      <w:r w:rsidR="00A36062" w:rsidRPr="00A17D27">
        <w:rPr>
          <w:b/>
          <w:lang w:val="en-US"/>
        </w:rPr>
        <w:t xml:space="preserve">N         Adj     Prép     </w:t>
      </w:r>
      <w:r w:rsidRPr="00A17D27">
        <w:rPr>
          <w:b/>
          <w:lang w:val="en-US"/>
        </w:rPr>
        <w:t xml:space="preserve">    I</w:t>
      </w:r>
      <w:r w:rsidR="00A36062" w:rsidRPr="00A17D27">
        <w:rPr>
          <w:b/>
          <w:lang w:val="en-US"/>
        </w:rPr>
        <w:t xml:space="preserve">           N       Prép </w:t>
      </w:r>
      <w:r w:rsidR="00C15B8A" w:rsidRPr="00A17D27">
        <w:rPr>
          <w:b/>
          <w:lang w:val="en-US"/>
        </w:rPr>
        <w:t xml:space="preserve"> Pro</w:t>
      </w:r>
      <w:r w:rsidRPr="00A17D27">
        <w:rPr>
          <w:b/>
          <w:lang w:val="en-US"/>
        </w:rPr>
        <w:t xml:space="preserve"> perso</w:t>
      </w:r>
    </w:p>
    <w:p w14:paraId="4AAEFE76" w14:textId="77777777" w:rsidR="00A36062" w:rsidRPr="00A36062" w:rsidRDefault="00875197" w:rsidP="00A36062">
      <w:pPr>
        <w:spacing w:before="0" w:after="0" w:line="240" w:lineRule="auto"/>
      </w:pPr>
      <w:r>
        <w:t xml:space="preserve">Les  inconnus  attendirent  le  </w:t>
      </w:r>
      <w:r w:rsidR="00A36062" w:rsidRPr="00A36062">
        <w:t xml:space="preserve">mardi  suivant </w:t>
      </w:r>
      <w:r w:rsidR="00C15B8A">
        <w:t xml:space="preserve"> pour  prendre  contact  avec    lui</w:t>
      </w:r>
      <w:r w:rsidR="00A36062" w:rsidRPr="00A36062">
        <w:t>.</w:t>
      </w:r>
    </w:p>
    <w:p w14:paraId="3664D1DB" w14:textId="77777777" w:rsidR="00A36062" w:rsidRPr="00E2107A" w:rsidRDefault="000E2F61" w:rsidP="00A36062">
      <w:pPr>
        <w:spacing w:before="0" w:after="0" w:line="240" w:lineRule="auto"/>
        <w:rPr>
          <w:b/>
          <w:lang w:val="en-US"/>
        </w:rPr>
      </w:pPr>
      <w:r w:rsidRPr="00E2107A">
        <w:rPr>
          <w:b/>
          <w:lang w:val="en-US"/>
        </w:rPr>
        <w:t>Pro perso</w:t>
      </w:r>
      <w:r w:rsidR="00A36062" w:rsidRPr="00E2107A">
        <w:rPr>
          <w:b/>
          <w:lang w:val="en-US"/>
        </w:rPr>
        <w:t xml:space="preserve"> </w:t>
      </w:r>
      <w:r w:rsidRPr="00E2107A">
        <w:rPr>
          <w:b/>
          <w:lang w:val="en-US"/>
        </w:rPr>
        <w:t xml:space="preserve">      </w:t>
      </w:r>
      <w:r w:rsidR="00A36062" w:rsidRPr="00E2107A">
        <w:rPr>
          <w:b/>
          <w:lang w:val="en-US"/>
        </w:rPr>
        <w:t xml:space="preserve">V </w:t>
      </w:r>
      <w:r w:rsidRPr="00E2107A">
        <w:rPr>
          <w:b/>
          <w:lang w:val="en-US"/>
        </w:rPr>
        <w:t xml:space="preserve"> </w:t>
      </w:r>
      <w:r w:rsidR="00A36062" w:rsidRPr="00E2107A">
        <w:rPr>
          <w:b/>
          <w:lang w:val="en-US"/>
        </w:rPr>
        <w:t xml:space="preserve">  </w:t>
      </w:r>
      <w:r w:rsidRPr="00E2107A">
        <w:rPr>
          <w:b/>
          <w:lang w:val="en-US"/>
        </w:rPr>
        <w:t xml:space="preserve">   </w:t>
      </w:r>
      <w:r w:rsidR="00A36062" w:rsidRPr="00E2107A">
        <w:rPr>
          <w:b/>
          <w:lang w:val="en-US"/>
        </w:rPr>
        <w:t xml:space="preserve">Adv </w:t>
      </w:r>
      <w:r w:rsidRPr="00E2107A">
        <w:rPr>
          <w:b/>
          <w:lang w:val="en-US"/>
        </w:rPr>
        <w:t xml:space="preserve">   </w:t>
      </w:r>
      <w:r w:rsidR="00A36062" w:rsidRPr="00E2107A">
        <w:rPr>
          <w:b/>
          <w:lang w:val="en-US"/>
        </w:rPr>
        <w:t xml:space="preserve">Prép </w:t>
      </w:r>
      <w:r w:rsidRPr="00E2107A">
        <w:rPr>
          <w:b/>
          <w:lang w:val="en-US"/>
        </w:rPr>
        <w:t xml:space="preserve">     </w:t>
      </w:r>
      <w:r w:rsidR="00A36062" w:rsidRPr="00E2107A">
        <w:rPr>
          <w:b/>
          <w:lang w:val="en-US"/>
        </w:rPr>
        <w:t>D</w:t>
      </w:r>
      <w:r w:rsidR="00875197" w:rsidRPr="00E2107A">
        <w:rPr>
          <w:b/>
          <w:lang w:val="en-US"/>
        </w:rPr>
        <w:t xml:space="preserve">     </w:t>
      </w:r>
      <w:r w:rsidRPr="00E2107A">
        <w:rPr>
          <w:b/>
          <w:lang w:val="en-US"/>
        </w:rPr>
        <w:t xml:space="preserve">    </w:t>
      </w:r>
      <w:r w:rsidR="00A36062" w:rsidRPr="00E2107A">
        <w:rPr>
          <w:b/>
          <w:lang w:val="en-US"/>
        </w:rPr>
        <w:t>N</w:t>
      </w:r>
    </w:p>
    <w:p w14:paraId="54D381FE" w14:textId="77777777" w:rsidR="00A36062" w:rsidRPr="00A36062" w:rsidRDefault="00A36062" w:rsidP="00A36062">
      <w:pPr>
        <w:spacing w:before="0" w:after="0" w:line="240" w:lineRule="auto"/>
      </w:pPr>
      <w:r w:rsidRPr="00A36062">
        <w:t xml:space="preserve">Il  </w:t>
      </w:r>
      <w:r>
        <w:t xml:space="preserve">       </w:t>
      </w:r>
      <w:r w:rsidR="000E2F61">
        <w:t xml:space="preserve">      </w:t>
      </w:r>
      <w:r>
        <w:t xml:space="preserve">     </w:t>
      </w:r>
      <w:r w:rsidR="00875197">
        <w:t xml:space="preserve">était  </w:t>
      </w:r>
      <w:r w:rsidR="000E2F61">
        <w:t xml:space="preserve"> </w:t>
      </w:r>
      <w:r w:rsidR="00875197">
        <w:t xml:space="preserve"> loin  </w:t>
      </w:r>
      <w:r w:rsidR="000E2F61">
        <w:t xml:space="preserve">    </w:t>
      </w:r>
      <w:r w:rsidR="00875197">
        <w:t xml:space="preserve">de   </w:t>
      </w:r>
      <w:r w:rsidR="000E2F61">
        <w:t xml:space="preserve">   </w:t>
      </w:r>
      <w:r w:rsidR="00875197">
        <w:t xml:space="preserve">mon   </w:t>
      </w:r>
      <w:r w:rsidRPr="00A36062">
        <w:t>frère.</w:t>
      </w:r>
    </w:p>
    <w:p w14:paraId="512ED965" w14:textId="77777777" w:rsidR="00A36062" w:rsidRPr="00A36062" w:rsidRDefault="00A36062" w:rsidP="00A36062">
      <w:pPr>
        <w:spacing w:before="0" w:after="0" w:line="240" w:lineRule="auto"/>
        <w:rPr>
          <w:b/>
        </w:rPr>
      </w:pPr>
      <w:r>
        <w:rPr>
          <w:b/>
        </w:rPr>
        <w:t>D</w:t>
      </w:r>
      <w:r w:rsidR="000E2F61">
        <w:rPr>
          <w:b/>
        </w:rPr>
        <w:t xml:space="preserve">     </w:t>
      </w:r>
      <w:r w:rsidR="00875197">
        <w:rPr>
          <w:b/>
        </w:rPr>
        <w:t xml:space="preserve">     </w:t>
      </w:r>
      <w:r>
        <w:rPr>
          <w:b/>
        </w:rPr>
        <w:t xml:space="preserve">N              V             Prép </w:t>
      </w:r>
      <w:r w:rsidR="00C15B8A">
        <w:rPr>
          <w:b/>
        </w:rPr>
        <w:t xml:space="preserve"> </w:t>
      </w:r>
      <w:r w:rsidR="000E2F61">
        <w:rPr>
          <w:b/>
        </w:rPr>
        <w:t xml:space="preserve">  </w:t>
      </w:r>
      <w:r>
        <w:rPr>
          <w:b/>
        </w:rPr>
        <w:t>D</w:t>
      </w:r>
      <w:r w:rsidR="000E2F61">
        <w:rPr>
          <w:b/>
        </w:rPr>
        <w:t xml:space="preserve"> </w:t>
      </w:r>
      <w:r w:rsidR="00C15B8A">
        <w:rPr>
          <w:b/>
        </w:rPr>
        <w:t xml:space="preserve"> </w:t>
      </w:r>
      <w:r w:rsidR="00875197">
        <w:rPr>
          <w:b/>
        </w:rPr>
        <w:t xml:space="preserve">     </w:t>
      </w:r>
      <w:r>
        <w:rPr>
          <w:b/>
        </w:rPr>
        <w:t xml:space="preserve">N    </w:t>
      </w:r>
      <w:r w:rsidR="00C15B8A">
        <w:rPr>
          <w:b/>
        </w:rPr>
        <w:t xml:space="preserve"> </w:t>
      </w:r>
      <w:r>
        <w:rPr>
          <w:b/>
        </w:rPr>
        <w:t xml:space="preserve">   Prép   </w:t>
      </w:r>
      <w:r w:rsidR="00875197">
        <w:rPr>
          <w:b/>
        </w:rPr>
        <w:t xml:space="preserve">  </w:t>
      </w:r>
      <w:r w:rsidR="000E2F61">
        <w:rPr>
          <w:b/>
        </w:rPr>
        <w:t xml:space="preserve">   D</w:t>
      </w:r>
      <w:r w:rsidR="00C15B8A">
        <w:rPr>
          <w:b/>
        </w:rPr>
        <w:t xml:space="preserve"> </w:t>
      </w:r>
      <w:r w:rsidR="00875197">
        <w:rPr>
          <w:b/>
        </w:rPr>
        <w:t xml:space="preserve">   </w:t>
      </w:r>
      <w:r>
        <w:rPr>
          <w:b/>
        </w:rPr>
        <w:t xml:space="preserve">N </w:t>
      </w:r>
      <w:r w:rsidR="00E5715F">
        <w:rPr>
          <w:b/>
        </w:rPr>
        <w:t xml:space="preserve">   </w:t>
      </w:r>
      <w:r>
        <w:rPr>
          <w:b/>
        </w:rPr>
        <w:t xml:space="preserve">  </w:t>
      </w:r>
      <w:r w:rsidR="00875197">
        <w:rPr>
          <w:b/>
        </w:rPr>
        <w:t xml:space="preserve">  </w:t>
      </w:r>
    </w:p>
    <w:p w14:paraId="0D56D5A8" w14:textId="77777777" w:rsidR="00A36062" w:rsidRPr="00A36062" w:rsidRDefault="00C15B8A" w:rsidP="00A36062">
      <w:pPr>
        <w:spacing w:before="0" w:after="0" w:line="240" w:lineRule="auto"/>
      </w:pPr>
      <w:r>
        <w:t>Cette  fille</w:t>
      </w:r>
      <w:r w:rsidR="00A36062" w:rsidRPr="00A36062">
        <w:t xml:space="preserve">  </w:t>
      </w:r>
      <w:r>
        <w:t xml:space="preserve">  </w:t>
      </w:r>
      <w:r w:rsidR="00875197">
        <w:t xml:space="preserve">était  restée  avec  </w:t>
      </w:r>
      <w:r>
        <w:t>des</w:t>
      </w:r>
      <w:r w:rsidR="00875197">
        <w:t xml:space="preserve">  </w:t>
      </w:r>
      <w:r>
        <w:t>copines</w:t>
      </w:r>
      <w:r w:rsidR="00875197">
        <w:t xml:space="preserve">  devant  la  </w:t>
      </w:r>
      <w:r w:rsidR="00E5715F">
        <w:t>maison</w:t>
      </w:r>
      <w:r w:rsidR="00A36062" w:rsidRPr="00A36062">
        <w:t>.</w:t>
      </w:r>
    </w:p>
    <w:p w14:paraId="574F38F7" w14:textId="77777777" w:rsidR="00A36062" w:rsidRPr="00E2107A" w:rsidRDefault="006F362B" w:rsidP="00A36062">
      <w:pPr>
        <w:spacing w:before="0" w:after="0" w:line="240" w:lineRule="auto"/>
        <w:rPr>
          <w:b/>
          <w:lang w:val="en-US"/>
        </w:rPr>
      </w:pPr>
      <w:r w:rsidRPr="00E2107A">
        <w:rPr>
          <w:b/>
          <w:lang w:val="en-US"/>
        </w:rPr>
        <w:t xml:space="preserve">Pro </w:t>
      </w:r>
      <w:r w:rsidR="00A36062" w:rsidRPr="00E2107A">
        <w:rPr>
          <w:b/>
          <w:lang w:val="en-US"/>
        </w:rPr>
        <w:t>P</w:t>
      </w:r>
      <w:r w:rsidRPr="00E2107A">
        <w:rPr>
          <w:b/>
          <w:lang w:val="en-US"/>
        </w:rPr>
        <w:t>erso</w:t>
      </w:r>
      <w:r w:rsidR="00A36062" w:rsidRPr="00E2107A">
        <w:rPr>
          <w:b/>
          <w:lang w:val="en-US"/>
        </w:rPr>
        <w:t xml:space="preserve">          V     </w:t>
      </w:r>
      <w:r w:rsidR="00E5715F" w:rsidRPr="00E2107A">
        <w:rPr>
          <w:b/>
          <w:lang w:val="en-US"/>
        </w:rPr>
        <w:t xml:space="preserve">         Prép </w:t>
      </w:r>
      <w:r w:rsidRPr="00E2107A">
        <w:rPr>
          <w:b/>
          <w:lang w:val="en-US"/>
        </w:rPr>
        <w:t xml:space="preserve"> </w:t>
      </w:r>
      <w:r w:rsidR="00A36062" w:rsidRPr="00E2107A">
        <w:rPr>
          <w:b/>
          <w:lang w:val="en-US"/>
        </w:rPr>
        <w:t xml:space="preserve"> </w:t>
      </w:r>
      <w:r w:rsidR="00E5715F" w:rsidRPr="00E2107A">
        <w:rPr>
          <w:b/>
          <w:lang w:val="en-US"/>
        </w:rPr>
        <w:t xml:space="preserve">  </w:t>
      </w:r>
      <w:r w:rsidRPr="00E2107A">
        <w:rPr>
          <w:b/>
          <w:lang w:val="en-US"/>
        </w:rPr>
        <w:t xml:space="preserve">        D</w:t>
      </w:r>
      <w:r w:rsidR="00E5715F" w:rsidRPr="00E2107A">
        <w:rPr>
          <w:b/>
          <w:lang w:val="en-US"/>
        </w:rPr>
        <w:t xml:space="preserve"> </w:t>
      </w:r>
      <w:r w:rsidRPr="00E2107A">
        <w:rPr>
          <w:b/>
          <w:lang w:val="en-US"/>
        </w:rPr>
        <w:t xml:space="preserve">       </w:t>
      </w:r>
      <w:r w:rsidR="00A36062" w:rsidRPr="00E2107A">
        <w:rPr>
          <w:b/>
          <w:lang w:val="en-US"/>
        </w:rPr>
        <w:t xml:space="preserve">N  </w:t>
      </w:r>
      <w:r w:rsidRPr="00E2107A">
        <w:rPr>
          <w:b/>
          <w:lang w:val="en-US"/>
        </w:rPr>
        <w:t xml:space="preserve">   Pro </w:t>
      </w:r>
      <w:r w:rsidR="00E5171D" w:rsidRPr="00E2107A">
        <w:rPr>
          <w:b/>
          <w:lang w:val="en-US"/>
        </w:rPr>
        <w:t>R</w:t>
      </w:r>
      <w:r w:rsidRPr="00E2107A">
        <w:rPr>
          <w:b/>
          <w:lang w:val="en-US"/>
        </w:rPr>
        <w:t>el</w:t>
      </w:r>
      <w:r w:rsidR="00E5171D" w:rsidRPr="00E2107A">
        <w:rPr>
          <w:b/>
          <w:lang w:val="en-US"/>
        </w:rPr>
        <w:t xml:space="preserve">    </w:t>
      </w:r>
      <w:r w:rsidRPr="00E2107A">
        <w:rPr>
          <w:b/>
          <w:lang w:val="en-US"/>
        </w:rPr>
        <w:t xml:space="preserve">  </w:t>
      </w:r>
      <w:r w:rsidR="00E5171D" w:rsidRPr="00E2107A">
        <w:rPr>
          <w:b/>
          <w:lang w:val="en-US"/>
        </w:rPr>
        <w:t xml:space="preserve"> V</w:t>
      </w:r>
    </w:p>
    <w:p w14:paraId="154938A5" w14:textId="77777777" w:rsidR="00A36062" w:rsidRPr="00A36062" w:rsidRDefault="00A36062" w:rsidP="006F0A3A">
      <w:pPr>
        <w:spacing w:before="0" w:after="0" w:line="240" w:lineRule="auto"/>
      </w:pPr>
      <w:r w:rsidRPr="00A36062">
        <w:t xml:space="preserve">Ils  </w:t>
      </w:r>
      <w:r>
        <w:t xml:space="preserve">      </w:t>
      </w:r>
      <w:r w:rsidR="006F362B">
        <w:t xml:space="preserve">       </w:t>
      </w:r>
      <w:r w:rsidRPr="00A36062">
        <w:t xml:space="preserve">descendirent  </w:t>
      </w:r>
      <w:r w:rsidR="00E5715F">
        <w:t>jusqu’à</w:t>
      </w:r>
      <w:r w:rsidRPr="00A36062">
        <w:t xml:space="preserve"> </w:t>
      </w:r>
      <w:r w:rsidR="00E5715F">
        <w:t xml:space="preserve">   </w:t>
      </w:r>
      <w:r>
        <w:t xml:space="preserve">  </w:t>
      </w:r>
      <w:r w:rsidRPr="00A36062">
        <w:t xml:space="preserve"> la  </w:t>
      </w:r>
      <w:r w:rsidR="00E5715F">
        <w:t>rivière</w:t>
      </w:r>
      <w:r w:rsidR="00E5171D">
        <w:t xml:space="preserve">  qui  </w:t>
      </w:r>
      <w:r w:rsidR="006F362B">
        <w:t xml:space="preserve">       </w:t>
      </w:r>
      <w:r w:rsidR="00E5171D">
        <w:t>débordait</w:t>
      </w:r>
      <w:r w:rsidR="006F0A3A">
        <w:t>.</w:t>
      </w:r>
    </w:p>
    <w:p w14:paraId="350ECE69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Les valeurs sémantiques (temps, lieu, but, manière, cause, conséquence)</w:t>
      </w:r>
    </w:p>
    <w:p w14:paraId="14115C07" w14:textId="77777777" w:rsidR="00A36062" w:rsidRPr="00A36062" w:rsidRDefault="00A36062" w:rsidP="00A36062">
      <w:pPr>
        <w:rPr>
          <w:b/>
        </w:rPr>
      </w:pPr>
      <w:r w:rsidRPr="00A36062">
        <w:rPr>
          <w:b/>
        </w:rPr>
        <w:t>Souligne tous les CP en vert et indique leur valeur sémantique.</w:t>
      </w:r>
    </w:p>
    <w:p w14:paraId="79042FC3" w14:textId="77777777" w:rsidR="00FC65F3" w:rsidRPr="00FC65F3" w:rsidRDefault="00FC65F3" w:rsidP="00FC65F3">
      <w:pPr>
        <w:spacing w:before="0" w:after="0"/>
        <w:rPr>
          <w:b/>
        </w:rPr>
      </w:pPr>
      <w:r>
        <w:t xml:space="preserve">                                                                                                    </w:t>
      </w:r>
      <w:r>
        <w:rPr>
          <w:b/>
        </w:rPr>
        <w:t>But</w:t>
      </w:r>
    </w:p>
    <w:p w14:paraId="30A94706" w14:textId="77777777" w:rsidR="00A36062" w:rsidRPr="00A36062" w:rsidRDefault="00A36062" w:rsidP="00FC65F3">
      <w:pPr>
        <w:spacing w:before="0" w:after="0"/>
      </w:pPr>
      <w:r w:rsidRPr="00A36062">
        <w:t xml:space="preserve">Les inconnus attendirent le mardi suivant </w:t>
      </w:r>
      <w:r w:rsidRPr="00A36062">
        <w:rPr>
          <w:highlight w:val="green"/>
        </w:rPr>
        <w:t>pour prendre contact avec la bande</w:t>
      </w:r>
      <w:r w:rsidRPr="00A36062">
        <w:t>.</w:t>
      </w:r>
    </w:p>
    <w:p w14:paraId="69167C55" w14:textId="77777777" w:rsidR="00FC65F3" w:rsidRPr="00FC65F3" w:rsidRDefault="00FC65F3" w:rsidP="00FC65F3">
      <w:pPr>
        <w:spacing w:before="0" w:after="0"/>
        <w:rPr>
          <w:b/>
        </w:rPr>
      </w:pPr>
      <w:r>
        <w:t xml:space="preserve">                                                              </w:t>
      </w:r>
      <w:r>
        <w:rPr>
          <w:b/>
        </w:rPr>
        <w:t>Cause</w:t>
      </w:r>
    </w:p>
    <w:p w14:paraId="1EACA9D7" w14:textId="77777777" w:rsidR="00A36062" w:rsidRPr="00A36062" w:rsidRDefault="00A36062" w:rsidP="00FC65F3">
      <w:pPr>
        <w:spacing w:before="0" w:after="0"/>
      </w:pPr>
      <w:r w:rsidRPr="00A36062">
        <w:t xml:space="preserve">Il ne put pas jouer dehors </w:t>
      </w:r>
      <w:r w:rsidRPr="00A36062">
        <w:rPr>
          <w:highlight w:val="green"/>
        </w:rPr>
        <w:t>car il n’avait pas fini ses devoirs</w:t>
      </w:r>
      <w:r w:rsidRPr="00A36062">
        <w:t>.</w:t>
      </w:r>
    </w:p>
    <w:p w14:paraId="60FC523A" w14:textId="77777777" w:rsidR="00FC65F3" w:rsidRPr="00FC65F3" w:rsidRDefault="00FC65F3" w:rsidP="00FC65F3">
      <w:pPr>
        <w:spacing w:before="0" w:after="0"/>
        <w:rPr>
          <w:b/>
        </w:rPr>
      </w:pPr>
      <w:r>
        <w:t xml:space="preserve">                                                            </w:t>
      </w:r>
      <w:r w:rsidR="002D2DBA">
        <w:t xml:space="preserve"> </w:t>
      </w:r>
      <w:r>
        <w:t xml:space="preserve">                </w:t>
      </w:r>
      <w:r>
        <w:rPr>
          <w:b/>
        </w:rPr>
        <w:t>Lieu</w:t>
      </w:r>
    </w:p>
    <w:p w14:paraId="4AEB72F5" w14:textId="77777777" w:rsidR="00A36062" w:rsidRPr="00A36062" w:rsidRDefault="00A36062" w:rsidP="00FC65F3">
      <w:pPr>
        <w:spacing w:before="0" w:after="0"/>
      </w:pPr>
      <w:r w:rsidRPr="00A36062">
        <w:t xml:space="preserve">La moitié de la bande </w:t>
      </w:r>
      <w:r w:rsidR="00584CF3">
        <w:t>attendait</w:t>
      </w:r>
      <w:r w:rsidRPr="00A36062">
        <w:t xml:space="preserve"> </w:t>
      </w:r>
      <w:r w:rsidRPr="00A36062">
        <w:rPr>
          <w:highlight w:val="green"/>
        </w:rPr>
        <w:t>devant la maison d</w:t>
      </w:r>
      <w:r w:rsidR="00E5715F">
        <w:rPr>
          <w:highlight w:val="green"/>
        </w:rPr>
        <w:t>e Bernard</w:t>
      </w:r>
      <w:r w:rsidRPr="00A36062">
        <w:t>.</w:t>
      </w:r>
    </w:p>
    <w:p w14:paraId="45A5EC75" w14:textId="77777777" w:rsidR="00FC65F3" w:rsidRPr="00FC65F3" w:rsidRDefault="00FC65F3" w:rsidP="00FC65F3">
      <w:pPr>
        <w:spacing w:before="0" w:after="0"/>
        <w:rPr>
          <w:b/>
        </w:rPr>
      </w:pPr>
      <w:r w:rsidRPr="00FC65F3">
        <w:rPr>
          <w:b/>
        </w:rPr>
        <w:t xml:space="preserve">                        </w:t>
      </w:r>
      <w:r w:rsidR="00E5715F">
        <w:rPr>
          <w:b/>
        </w:rPr>
        <w:t xml:space="preserve">         </w:t>
      </w:r>
    </w:p>
    <w:p w14:paraId="096D1AFA" w14:textId="77777777" w:rsidR="00A17D27" w:rsidRPr="00A17D27" w:rsidRDefault="00A17D27" w:rsidP="00FC65F3">
      <w:pPr>
        <w:spacing w:before="0" w:after="0"/>
        <w:rPr>
          <w:color w:val="FF0000"/>
        </w:rPr>
      </w:pPr>
      <w:r w:rsidRPr="00A17D27">
        <w:t>Le facteur distribue des lettres aux habitants du quartier.</w:t>
      </w:r>
      <w:r>
        <w:t xml:space="preserve"> </w:t>
      </w:r>
      <w:r w:rsidRPr="00A17D27">
        <w:rPr>
          <w:b/>
          <w:color w:val="FF0000"/>
        </w:rPr>
        <w:t>Pas de CP</w:t>
      </w:r>
      <w:r>
        <w:rPr>
          <w:b/>
          <w:color w:val="FF0000"/>
        </w:rPr>
        <w:t> ; uniquement des CV</w:t>
      </w:r>
      <w:r w:rsidRPr="00A17D27">
        <w:rPr>
          <w:b/>
          <w:color w:val="FF0000"/>
        </w:rPr>
        <w:t> !</w:t>
      </w:r>
    </w:p>
    <w:p w14:paraId="39B08D76" w14:textId="77777777" w:rsidR="00FC65F3" w:rsidRPr="00FC65F3" w:rsidRDefault="00FC65F3" w:rsidP="00FC65F3">
      <w:pPr>
        <w:spacing w:before="0" w:after="0"/>
        <w:rPr>
          <w:b/>
        </w:rPr>
      </w:pPr>
      <w:r>
        <w:rPr>
          <w:b/>
        </w:rPr>
        <w:t xml:space="preserve">                  Cause</w:t>
      </w:r>
    </w:p>
    <w:p w14:paraId="452FBAE3" w14:textId="77777777" w:rsidR="00A36062" w:rsidRDefault="00A36062" w:rsidP="00FC65F3">
      <w:pPr>
        <w:spacing w:before="0" w:after="0"/>
      </w:pPr>
      <w:r w:rsidRPr="00A36062">
        <w:rPr>
          <w:highlight w:val="green"/>
        </w:rPr>
        <w:t>Parce qu’il aimait cette fille</w:t>
      </w:r>
      <w:r w:rsidRPr="00A36062">
        <w:t>, il lui offrit des fleurs.</w:t>
      </w:r>
    </w:p>
    <w:p w14:paraId="53217A32" w14:textId="77777777" w:rsidR="00E5715F" w:rsidRPr="00E5715F" w:rsidRDefault="00E5715F" w:rsidP="00FC65F3">
      <w:pPr>
        <w:spacing w:before="0" w:after="0"/>
        <w:rPr>
          <w:b/>
        </w:rPr>
      </w:pPr>
      <w:r>
        <w:t xml:space="preserve">                    </w:t>
      </w:r>
      <w:r>
        <w:rPr>
          <w:b/>
        </w:rPr>
        <w:t>Conséquence</w:t>
      </w:r>
    </w:p>
    <w:p w14:paraId="4659A0F0" w14:textId="77777777" w:rsidR="00E5715F" w:rsidRDefault="00E5715F" w:rsidP="00FC65F3">
      <w:pPr>
        <w:spacing w:before="0" w:after="0"/>
      </w:pPr>
      <w:r>
        <w:t xml:space="preserve">Il a chanté </w:t>
      </w:r>
      <w:r w:rsidRPr="00E5715F">
        <w:rPr>
          <w:highlight w:val="green"/>
        </w:rPr>
        <w:t>jusqu’à se briser la voix</w:t>
      </w:r>
      <w:r>
        <w:t>.</w:t>
      </w:r>
    </w:p>
    <w:p w14:paraId="777FE9AE" w14:textId="77777777" w:rsidR="00E0046E" w:rsidRPr="00A36062" w:rsidRDefault="00E0046E" w:rsidP="00FC65F3">
      <w:pPr>
        <w:spacing w:before="0" w:after="0"/>
      </w:pPr>
    </w:p>
    <w:p w14:paraId="0134B7E5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lastRenderedPageBreak/>
        <w:t xml:space="preserve">Types (déclaratif, interrogatif, </w:t>
      </w:r>
      <w:r w:rsidR="00584CF3">
        <w:rPr>
          <w:caps/>
          <w:color w:val="243F60" w:themeColor="accent1" w:themeShade="7F"/>
          <w:spacing w:val="15"/>
          <w:sz w:val="22"/>
          <w:szCs w:val="22"/>
        </w:rPr>
        <w:t>impératif, exclamatif) et forme</w:t>
      </w:r>
      <w:r w:rsidRPr="00A36062">
        <w:rPr>
          <w:caps/>
          <w:color w:val="243F60" w:themeColor="accent1" w:themeShade="7F"/>
          <w:spacing w:val="15"/>
          <w:sz w:val="22"/>
          <w:szCs w:val="22"/>
        </w:rPr>
        <w:t xml:space="preserve"> (positif/négatif) de phrase</w:t>
      </w:r>
    </w:p>
    <w:p w14:paraId="5E7F6D15" w14:textId="77777777" w:rsidR="00A36062" w:rsidRPr="00AF0AC7" w:rsidRDefault="00A36062" w:rsidP="00AF0AC7">
      <w:pPr>
        <w:rPr>
          <w:b/>
        </w:rPr>
      </w:pPr>
      <w:r w:rsidRPr="00A36062">
        <w:rPr>
          <w:b/>
        </w:rPr>
        <w:t xml:space="preserve">Définis le type et les formes de chaque phrase (3 informations </w:t>
      </w:r>
      <w:r w:rsidRPr="00A36062">
        <w:rPr>
          <w:b/>
          <w:u w:val="single"/>
        </w:rPr>
        <w:t>obligatoires</w:t>
      </w:r>
      <w:r w:rsidRPr="00A36062">
        <w:rPr>
          <w:b/>
        </w:rPr>
        <w:t xml:space="preserve"> par phrase !).</w:t>
      </w:r>
      <w:r w:rsidR="00AF0AC7">
        <w:rPr>
          <w:b/>
        </w:rPr>
        <w:t xml:space="preserve"> </w:t>
      </w:r>
      <w:r w:rsidR="00AF0AC7">
        <w:rPr>
          <w:b/>
        </w:rPr>
        <w:br/>
        <w:t>[</w:t>
      </w:r>
      <w:r w:rsidR="00AF0AC7">
        <w:rPr>
          <w:b/>
          <w:color w:val="FF0000"/>
        </w:rPr>
        <w:t xml:space="preserve"> emphatique/neutre =&gt; SENSIBILISATION </w:t>
      </w:r>
      <w:r w:rsidR="00AF0AC7">
        <w:rPr>
          <w:b/>
        </w:rPr>
        <w:t>]</w:t>
      </w:r>
    </w:p>
    <w:p w14:paraId="5988B4DE" w14:textId="77777777" w:rsidR="00A36062" w:rsidRPr="00A36062" w:rsidRDefault="00A36062" w:rsidP="00A36062">
      <w:pPr>
        <w:tabs>
          <w:tab w:val="left" w:pos="3402"/>
        </w:tabs>
      </w:pPr>
      <w:r w:rsidRPr="00A36062">
        <w:t xml:space="preserve">Tu ouvres la fenêtre. </w:t>
      </w:r>
      <w:r w:rsidRPr="00A36062">
        <w:tab/>
      </w:r>
      <w:r w:rsidR="00E5715F">
        <w:rPr>
          <w:b/>
        </w:rPr>
        <w:t xml:space="preserve">Déclaratif positif </w:t>
      </w:r>
      <w:r w:rsidR="00584CF3">
        <w:rPr>
          <w:b/>
        </w:rPr>
        <w:t>(</w:t>
      </w:r>
      <w:r w:rsidR="00E5715F">
        <w:rPr>
          <w:b/>
        </w:rPr>
        <w:t>neutre</w:t>
      </w:r>
      <w:r w:rsidR="00584CF3">
        <w:rPr>
          <w:b/>
        </w:rPr>
        <w:t>)</w:t>
      </w:r>
    </w:p>
    <w:p w14:paraId="6C8F7FB6" w14:textId="77777777" w:rsidR="00A36062" w:rsidRPr="00A36062" w:rsidRDefault="00A36062" w:rsidP="00A36062">
      <w:pPr>
        <w:tabs>
          <w:tab w:val="left" w:pos="3402"/>
        </w:tabs>
      </w:pPr>
      <w:r w:rsidRPr="00A36062">
        <w:t>Lui, il ne se donne pas de peine.</w:t>
      </w:r>
      <w:r w:rsidRPr="00A36062">
        <w:tab/>
      </w:r>
      <w:r w:rsidR="00E5715F">
        <w:rPr>
          <w:b/>
        </w:rPr>
        <w:t xml:space="preserve">Déclaratif négatif </w:t>
      </w:r>
      <w:r w:rsidR="00584CF3">
        <w:rPr>
          <w:b/>
        </w:rPr>
        <w:t>(</w:t>
      </w:r>
      <w:r w:rsidR="00E5715F">
        <w:rPr>
          <w:b/>
        </w:rPr>
        <w:t>emphatique</w:t>
      </w:r>
      <w:r w:rsidR="00584CF3">
        <w:rPr>
          <w:b/>
        </w:rPr>
        <w:t>)</w:t>
      </w:r>
    </w:p>
    <w:p w14:paraId="58236BDE" w14:textId="77777777" w:rsidR="00A36062" w:rsidRPr="00A36062" w:rsidRDefault="00A36062" w:rsidP="00A36062">
      <w:pPr>
        <w:tabs>
          <w:tab w:val="left" w:pos="3402"/>
        </w:tabs>
      </w:pPr>
      <w:r w:rsidRPr="00A36062">
        <w:t>C’est toi qui as fait ça ?</w:t>
      </w:r>
      <w:r w:rsidRPr="00A36062">
        <w:tab/>
      </w:r>
      <w:r w:rsidR="00E5715F">
        <w:rPr>
          <w:b/>
        </w:rPr>
        <w:t xml:space="preserve">Interrogatif positif </w:t>
      </w:r>
      <w:r w:rsidR="00584CF3">
        <w:rPr>
          <w:b/>
        </w:rPr>
        <w:t>(</w:t>
      </w:r>
      <w:r w:rsidR="00E5715F">
        <w:rPr>
          <w:b/>
        </w:rPr>
        <w:t>emphatique</w:t>
      </w:r>
      <w:r w:rsidR="00584CF3">
        <w:rPr>
          <w:b/>
        </w:rPr>
        <w:t>)</w:t>
      </w:r>
    </w:p>
    <w:p w14:paraId="61EDFC23" w14:textId="77777777" w:rsidR="00A36062" w:rsidRPr="00A36062" w:rsidRDefault="00A36062" w:rsidP="00A36062">
      <w:pPr>
        <w:tabs>
          <w:tab w:val="left" w:pos="3402"/>
        </w:tabs>
      </w:pPr>
      <w:r w:rsidRPr="00A36062">
        <w:t>Quel magnifique endroit !</w:t>
      </w:r>
      <w:r w:rsidRPr="00A36062">
        <w:tab/>
      </w:r>
      <w:r w:rsidR="00E5715F">
        <w:rPr>
          <w:b/>
        </w:rPr>
        <w:t xml:space="preserve">Exclamatif positif </w:t>
      </w:r>
      <w:r w:rsidR="00584CF3">
        <w:rPr>
          <w:b/>
        </w:rPr>
        <w:t>(</w:t>
      </w:r>
      <w:r w:rsidR="00E5715F">
        <w:rPr>
          <w:b/>
        </w:rPr>
        <w:t>neutre</w:t>
      </w:r>
      <w:r w:rsidR="00584CF3">
        <w:rPr>
          <w:b/>
        </w:rPr>
        <w:t>)</w:t>
      </w:r>
    </w:p>
    <w:p w14:paraId="01EEB86A" w14:textId="77777777" w:rsidR="00A36062" w:rsidRPr="00A36062" w:rsidRDefault="00A36062" w:rsidP="00A36062">
      <w:pPr>
        <w:rPr>
          <w:b/>
        </w:rPr>
      </w:pPr>
      <w:r w:rsidRPr="00A36062">
        <w:rPr>
          <w:b/>
        </w:rPr>
        <w:t>Transforme chaque phrase selon le type et les formes demandés.</w:t>
      </w:r>
    </w:p>
    <w:p w14:paraId="3E256AFD" w14:textId="77777777" w:rsidR="00584CF3" w:rsidRPr="00584CF3" w:rsidRDefault="00584CF3" w:rsidP="00584CF3">
      <w:pPr>
        <w:tabs>
          <w:tab w:val="left" w:pos="5103"/>
        </w:tabs>
      </w:pPr>
      <w:r w:rsidRPr="00584CF3">
        <w:t xml:space="preserve">Tu ouvres la fenêtre. </w:t>
      </w:r>
      <w:r w:rsidRPr="00584CF3">
        <w:sym w:font="Wingdings" w:char="F0E0"/>
      </w:r>
      <w:r w:rsidRPr="00584CF3">
        <w:t xml:space="preserve"> impératif négatif : </w:t>
      </w:r>
      <w:r w:rsidRPr="00584CF3">
        <w:tab/>
      </w:r>
      <w:r w:rsidRPr="00584CF3">
        <w:rPr>
          <w:b/>
        </w:rPr>
        <w:t>N’ouvr</w:t>
      </w:r>
      <w:r w:rsidRPr="00584CF3">
        <w:rPr>
          <w:b/>
          <w:u w:val="single"/>
        </w:rPr>
        <w:t>e</w:t>
      </w:r>
      <w:r w:rsidRPr="00584CF3">
        <w:rPr>
          <w:b/>
        </w:rPr>
        <w:t xml:space="preserve"> pas la fenêtre ! (ou .)</w:t>
      </w:r>
    </w:p>
    <w:p w14:paraId="3C863365" w14:textId="77777777" w:rsidR="00584CF3" w:rsidRPr="00584CF3" w:rsidRDefault="00584CF3" w:rsidP="00584CF3">
      <w:pPr>
        <w:tabs>
          <w:tab w:val="left" w:pos="5103"/>
        </w:tabs>
      </w:pPr>
      <w:r w:rsidRPr="00584CF3">
        <w:t xml:space="preserve">Il ne se donne pas de peine. </w:t>
      </w:r>
      <w:r w:rsidRPr="00584CF3">
        <w:sym w:font="Wingdings" w:char="F0E0"/>
      </w:r>
      <w:r w:rsidRPr="00584CF3">
        <w:t xml:space="preserve"> interrogatif négatif : </w:t>
      </w:r>
      <w:r w:rsidRPr="00584CF3">
        <w:tab/>
      </w:r>
      <w:r w:rsidRPr="00584CF3">
        <w:rPr>
          <w:b/>
        </w:rPr>
        <w:t>Ne se donne-t-il pas de peine ?</w:t>
      </w:r>
    </w:p>
    <w:p w14:paraId="036E7F1D" w14:textId="77777777" w:rsidR="00584CF3" w:rsidRPr="00584CF3" w:rsidRDefault="00584CF3" w:rsidP="00584CF3">
      <w:pPr>
        <w:tabs>
          <w:tab w:val="left" w:pos="5103"/>
        </w:tabs>
      </w:pPr>
      <w:r w:rsidRPr="00584CF3">
        <w:t xml:space="preserve">Est-ce toi qui as fait ça ? </w:t>
      </w:r>
      <w:r w:rsidRPr="00584CF3">
        <w:sym w:font="Wingdings" w:char="F0E0"/>
      </w:r>
      <w:r w:rsidRPr="00584CF3">
        <w:t xml:space="preserve"> déclaratif négatif :</w:t>
      </w:r>
      <w:r w:rsidRPr="00584CF3">
        <w:tab/>
      </w:r>
      <w:r w:rsidRPr="00584CF3">
        <w:rPr>
          <w:b/>
        </w:rPr>
        <w:t>Ce n’est pas toi qui as fait ça.</w:t>
      </w:r>
    </w:p>
    <w:p w14:paraId="410F31B5" w14:textId="77777777" w:rsidR="00584CF3" w:rsidRPr="00584CF3" w:rsidRDefault="00584CF3" w:rsidP="00584CF3">
      <w:pPr>
        <w:tabs>
          <w:tab w:val="left" w:pos="5103"/>
        </w:tabs>
      </w:pPr>
      <w:r w:rsidRPr="00584CF3">
        <w:t xml:space="preserve">Une signature manque encore. </w:t>
      </w:r>
      <w:r w:rsidRPr="00584CF3">
        <w:sym w:font="Wingdings" w:char="F0E0"/>
      </w:r>
      <w:r w:rsidRPr="00584CF3">
        <w:t xml:space="preserve"> déclaratif négatif : </w:t>
      </w:r>
      <w:r w:rsidRPr="00584CF3">
        <w:tab/>
      </w:r>
      <w:r w:rsidRPr="00584CF3">
        <w:rPr>
          <w:b/>
        </w:rPr>
        <w:t xml:space="preserve">Une signature ne manque plus. </w:t>
      </w:r>
    </w:p>
    <w:p w14:paraId="7EF2D31A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Les fonctions (Sujet, GV, CP, CV, Attribut, CN</w:t>
      </w:r>
      <w:r w:rsidR="00584CF3">
        <w:rPr>
          <w:caps/>
          <w:color w:val="243F60" w:themeColor="accent1" w:themeShade="7F"/>
          <w:spacing w:val="15"/>
          <w:sz w:val="22"/>
          <w:szCs w:val="22"/>
        </w:rPr>
        <w:t>, modificateur</w:t>
      </w:r>
      <w:r w:rsidRPr="00A36062">
        <w:rPr>
          <w:caps/>
          <w:color w:val="243F60" w:themeColor="accent1" w:themeShade="7F"/>
          <w:spacing w:val="15"/>
          <w:sz w:val="22"/>
          <w:szCs w:val="22"/>
        </w:rPr>
        <w:t>)</w:t>
      </w:r>
    </w:p>
    <w:p w14:paraId="4499914B" w14:textId="77777777" w:rsidR="00A36062" w:rsidRPr="00A36062" w:rsidRDefault="00A36062" w:rsidP="00A36062">
      <w:pPr>
        <w:rPr>
          <w:b/>
        </w:rPr>
      </w:pPr>
      <w:r w:rsidRPr="00A36062">
        <w:rPr>
          <w:b/>
        </w:rPr>
        <w:t xml:space="preserve">Souligne les différents groupes de la phrase (sujet en jaune, verbe en rouge, CV </w:t>
      </w:r>
      <w:r w:rsidR="00245369">
        <w:rPr>
          <w:b/>
        </w:rPr>
        <w:t xml:space="preserve">et Attr </w:t>
      </w:r>
      <w:r w:rsidRPr="00A36062">
        <w:rPr>
          <w:b/>
        </w:rPr>
        <w:t>en bleu, GV en gris, CP en vert).</w:t>
      </w:r>
    </w:p>
    <w:p w14:paraId="5267C608" w14:textId="77777777" w:rsidR="00584CF3" w:rsidRPr="00584CF3" w:rsidRDefault="00584CF3" w:rsidP="00584CF3">
      <w:r w:rsidRPr="00584CF3">
        <w:rPr>
          <w:highlight w:val="yellow"/>
        </w:rPr>
        <w:t>Les inconnus</w:t>
      </w:r>
      <w:r w:rsidRPr="00584CF3">
        <w:t xml:space="preserve"> </w:t>
      </w:r>
      <w:r w:rsidRPr="00584CF3">
        <w:rPr>
          <w:highlight w:val="red"/>
        </w:rPr>
        <w:t>attendirent</w:t>
      </w:r>
      <w:r w:rsidRPr="00584CF3">
        <w:t xml:space="preserve"> </w:t>
      </w:r>
      <w:r w:rsidRPr="00584CF3">
        <w:rPr>
          <w:highlight w:val="cyan"/>
        </w:rPr>
        <w:t>le mardi suivant</w:t>
      </w:r>
      <w:r w:rsidRPr="00584CF3">
        <w:t xml:space="preserve"> </w:t>
      </w:r>
      <w:r w:rsidRPr="00584CF3">
        <w:rPr>
          <w:highlight w:val="green"/>
        </w:rPr>
        <w:t>pour prendre contact avec la bande</w:t>
      </w:r>
      <w:r w:rsidRPr="00584CF3">
        <w:t>.</w:t>
      </w:r>
    </w:p>
    <w:p w14:paraId="72250E4C" w14:textId="77777777" w:rsidR="00584CF3" w:rsidRPr="00584CF3" w:rsidRDefault="00584CF3" w:rsidP="00584CF3">
      <w:r w:rsidRPr="00584CF3">
        <w:rPr>
          <w:highlight w:val="yellow"/>
        </w:rPr>
        <w:t>Il</w:t>
      </w:r>
      <w:r w:rsidRPr="00584CF3">
        <w:t xml:space="preserve"> </w:t>
      </w:r>
      <w:r w:rsidRPr="00584CF3">
        <w:rPr>
          <w:highlight w:val="red"/>
        </w:rPr>
        <w:t>mangeait</w:t>
      </w:r>
      <w:r w:rsidRPr="00584CF3">
        <w:t xml:space="preserve"> </w:t>
      </w:r>
      <w:r w:rsidRPr="00584CF3">
        <w:rPr>
          <w:highlight w:val="green"/>
        </w:rPr>
        <w:t>à midi</w:t>
      </w:r>
      <w:r w:rsidRPr="00584CF3">
        <w:t>.</w:t>
      </w:r>
    </w:p>
    <w:p w14:paraId="12A2814F" w14:textId="77777777" w:rsidR="00584CF3" w:rsidRPr="00584CF3" w:rsidRDefault="00584CF3" w:rsidP="00584CF3">
      <w:r w:rsidRPr="00584CF3">
        <w:rPr>
          <w:highlight w:val="yellow"/>
        </w:rPr>
        <w:t>La moitié de la bande</w:t>
      </w:r>
      <w:r w:rsidRPr="00584CF3">
        <w:t xml:space="preserve"> </w:t>
      </w:r>
      <w:r w:rsidRPr="00584CF3">
        <w:rPr>
          <w:highlight w:val="red"/>
        </w:rPr>
        <w:t>attendait</w:t>
      </w:r>
      <w:r w:rsidRPr="00584CF3">
        <w:t xml:space="preserve"> </w:t>
      </w:r>
      <w:r w:rsidRPr="00584CF3">
        <w:rPr>
          <w:highlight w:val="green"/>
        </w:rPr>
        <w:t>devant la maison de Bernard</w:t>
      </w:r>
      <w:r w:rsidRPr="00584CF3">
        <w:t>.</w:t>
      </w:r>
    </w:p>
    <w:p w14:paraId="7F476560" w14:textId="77777777" w:rsidR="00A17D27" w:rsidRDefault="00A17D27" w:rsidP="00584CF3">
      <w:pPr>
        <w:rPr>
          <w:highlight w:val="cyan"/>
        </w:rPr>
      </w:pPr>
      <w:r w:rsidRPr="00A17D27">
        <w:rPr>
          <w:highlight w:val="yellow"/>
        </w:rPr>
        <w:t>Le facteur</w:t>
      </w:r>
      <w:r w:rsidRPr="00A17D27">
        <w:t xml:space="preserve"> </w:t>
      </w:r>
      <w:r w:rsidRPr="00A17D27">
        <w:rPr>
          <w:highlight w:val="red"/>
        </w:rPr>
        <w:t>distribue</w:t>
      </w:r>
      <w:r w:rsidRPr="00A17D27">
        <w:t xml:space="preserve"> </w:t>
      </w:r>
      <w:r w:rsidRPr="00A17D27">
        <w:rPr>
          <w:highlight w:val="cyan"/>
        </w:rPr>
        <w:t>des lettres</w:t>
      </w:r>
      <w:r w:rsidRPr="00A17D27">
        <w:t xml:space="preserve"> </w:t>
      </w:r>
      <w:r w:rsidRPr="00A17D27">
        <w:rPr>
          <w:highlight w:val="cyan"/>
        </w:rPr>
        <w:t>aux habitants du quartier</w:t>
      </w:r>
      <w:r w:rsidRPr="00A17D27">
        <w:t>.</w:t>
      </w:r>
    </w:p>
    <w:p w14:paraId="7108FE1F" w14:textId="77777777" w:rsidR="00584CF3" w:rsidRPr="00584CF3" w:rsidRDefault="00584CF3" w:rsidP="00584CF3">
      <w:r w:rsidRPr="00584CF3">
        <w:rPr>
          <w:highlight w:val="cyan"/>
        </w:rPr>
        <w:t>Du stade</w:t>
      </w:r>
      <w:r w:rsidRPr="00584CF3">
        <w:t xml:space="preserve"> </w:t>
      </w:r>
      <w:r w:rsidRPr="00584CF3">
        <w:rPr>
          <w:highlight w:val="red"/>
        </w:rPr>
        <w:t>s’élevaient</w:t>
      </w:r>
      <w:r w:rsidRPr="00584CF3">
        <w:t xml:space="preserve"> </w:t>
      </w:r>
      <w:r w:rsidRPr="00584CF3">
        <w:rPr>
          <w:highlight w:val="yellow"/>
        </w:rPr>
        <w:t>des chants de victoire</w:t>
      </w:r>
      <w:r w:rsidRPr="00584CF3">
        <w:t>.</w:t>
      </w:r>
    </w:p>
    <w:p w14:paraId="0109DAFC" w14:textId="77777777" w:rsidR="00A36062" w:rsidRPr="00A36062" w:rsidRDefault="00252D16" w:rsidP="00A36062">
      <w:pPr>
        <w:rPr>
          <w:b/>
        </w:rPr>
      </w:pPr>
      <w:r>
        <w:rPr>
          <w:b/>
        </w:rPr>
        <w:t>Donne la fonction</w:t>
      </w:r>
      <w:r w:rsidR="00A36062" w:rsidRPr="00A36062">
        <w:rPr>
          <w:b/>
        </w:rPr>
        <w:t xml:space="preserve"> des groupes soulignés.</w:t>
      </w:r>
      <w:r w:rsidR="00BA6CFD">
        <w:rPr>
          <w:b/>
        </w:rPr>
        <w:t xml:space="preserve"> Sois précis dans les informations données.</w:t>
      </w:r>
    </w:p>
    <w:p w14:paraId="7222A26D" w14:textId="77777777" w:rsidR="00272509" w:rsidRPr="00272509" w:rsidRDefault="00272509" w:rsidP="00A36062">
      <w:pPr>
        <w:tabs>
          <w:tab w:val="left" w:pos="3969"/>
        </w:tabs>
        <w:rPr>
          <w:b/>
        </w:rPr>
      </w:pPr>
      <w:r>
        <w:t xml:space="preserve">Il aime les mets </w:t>
      </w:r>
      <w:r>
        <w:rPr>
          <w:u w:val="single"/>
        </w:rPr>
        <w:t>sal</w:t>
      </w:r>
      <w:r w:rsidRPr="00272509">
        <w:rPr>
          <w:u w:val="single"/>
        </w:rPr>
        <w:t>és</w:t>
      </w:r>
      <w:r>
        <w:t>.</w:t>
      </w:r>
      <w:r>
        <w:tab/>
      </w:r>
      <w:r>
        <w:rPr>
          <w:b/>
        </w:rPr>
        <w:t>Complément de nom « bonbons »</w:t>
      </w:r>
    </w:p>
    <w:p w14:paraId="35BE283C" w14:textId="77777777" w:rsidR="00A36062" w:rsidRPr="00A36062" w:rsidRDefault="00A36062" w:rsidP="00A36062">
      <w:pPr>
        <w:tabs>
          <w:tab w:val="left" w:pos="3969"/>
        </w:tabs>
      </w:pPr>
      <w:r w:rsidRPr="00A36062">
        <w:t xml:space="preserve">Les passagers semblaient </w:t>
      </w:r>
      <w:r w:rsidRPr="00A36062">
        <w:rPr>
          <w:u w:val="single"/>
        </w:rPr>
        <w:t>inquiets</w:t>
      </w:r>
      <w:r w:rsidRPr="00A36062">
        <w:t>.</w:t>
      </w:r>
      <w:r w:rsidRPr="00A36062">
        <w:tab/>
      </w:r>
      <w:r w:rsidR="00E76E41">
        <w:rPr>
          <w:b/>
        </w:rPr>
        <w:t>Attribut du sujet « passagers »</w:t>
      </w:r>
    </w:p>
    <w:p w14:paraId="5B1A55BE" w14:textId="77777777" w:rsidR="00A36062" w:rsidRPr="00A36062" w:rsidRDefault="00A36062" w:rsidP="00A36062">
      <w:pPr>
        <w:tabs>
          <w:tab w:val="left" w:pos="3969"/>
        </w:tabs>
      </w:pPr>
      <w:r w:rsidRPr="00A36062">
        <w:t xml:space="preserve">J’ai envoyé une lettre </w:t>
      </w:r>
      <w:r w:rsidRPr="00A36062">
        <w:rPr>
          <w:u w:val="single"/>
        </w:rPr>
        <w:t>à mon père</w:t>
      </w:r>
      <w:r w:rsidRPr="00A36062">
        <w:t>.</w:t>
      </w:r>
      <w:r w:rsidRPr="00A36062">
        <w:tab/>
      </w:r>
      <w:r w:rsidR="00E76E41">
        <w:rPr>
          <w:b/>
        </w:rPr>
        <w:t>Complément de verbe « envoyer »</w:t>
      </w:r>
    </w:p>
    <w:p w14:paraId="1C5852F6" w14:textId="77777777" w:rsidR="00584CF3" w:rsidRPr="00584CF3" w:rsidRDefault="00584CF3" w:rsidP="00584CF3">
      <w:pPr>
        <w:tabs>
          <w:tab w:val="left" w:pos="3969"/>
        </w:tabs>
      </w:pPr>
      <w:r w:rsidRPr="00584CF3">
        <w:t xml:space="preserve">J’ai mangé </w:t>
      </w:r>
      <w:r w:rsidRPr="00584CF3">
        <w:rPr>
          <w:u w:val="single"/>
        </w:rPr>
        <w:t>lentement</w:t>
      </w:r>
      <w:r w:rsidRPr="00584CF3">
        <w:t xml:space="preserve"> la glace.</w:t>
      </w:r>
      <w:r w:rsidRPr="00584CF3">
        <w:tab/>
      </w:r>
      <w:r w:rsidRPr="00584CF3">
        <w:rPr>
          <w:b/>
        </w:rPr>
        <w:t>Modificateur du verbe « manger »</w:t>
      </w:r>
    </w:p>
    <w:p w14:paraId="0373614A" w14:textId="77777777" w:rsidR="00A36062" w:rsidRPr="00A36062" w:rsidRDefault="00A36062" w:rsidP="00A36062">
      <w:pPr>
        <w:tabs>
          <w:tab w:val="left" w:pos="3969"/>
        </w:tabs>
      </w:pPr>
      <w:r w:rsidRPr="00A36062">
        <w:t xml:space="preserve">J’ai lu la lettre </w:t>
      </w:r>
      <w:r w:rsidRPr="00A36062">
        <w:rPr>
          <w:u w:val="single"/>
        </w:rPr>
        <w:t>chez ma tante</w:t>
      </w:r>
      <w:r w:rsidRPr="00A36062">
        <w:t>.</w:t>
      </w:r>
      <w:r w:rsidRPr="00A36062">
        <w:tab/>
      </w:r>
      <w:r w:rsidR="00E76E41">
        <w:rPr>
          <w:b/>
        </w:rPr>
        <w:t>Complément de phrase avec une nuance de lieu</w:t>
      </w:r>
    </w:p>
    <w:p w14:paraId="7C681704" w14:textId="77777777" w:rsidR="00A36062" w:rsidRDefault="00A36062" w:rsidP="00A36062">
      <w:pPr>
        <w:tabs>
          <w:tab w:val="left" w:pos="3969"/>
        </w:tabs>
        <w:rPr>
          <w:b/>
        </w:rPr>
      </w:pPr>
      <w:r w:rsidRPr="00A36062">
        <w:t xml:space="preserve">Elle mange le gâteau </w:t>
      </w:r>
      <w:r w:rsidRPr="00A36062">
        <w:rPr>
          <w:u w:val="single"/>
        </w:rPr>
        <w:t>que maman a préparé</w:t>
      </w:r>
      <w:r w:rsidRPr="00A36062">
        <w:t>.</w:t>
      </w:r>
      <w:r w:rsidRPr="00A36062">
        <w:tab/>
      </w:r>
      <w:r w:rsidR="00E76E41">
        <w:rPr>
          <w:b/>
        </w:rPr>
        <w:t>Complément du nom « gâteau »</w:t>
      </w:r>
    </w:p>
    <w:p w14:paraId="4047EB11" w14:textId="77777777" w:rsidR="00E0046E" w:rsidRPr="00A36062" w:rsidRDefault="00E0046E" w:rsidP="00A36062">
      <w:pPr>
        <w:tabs>
          <w:tab w:val="left" w:pos="3969"/>
        </w:tabs>
      </w:pPr>
    </w:p>
    <w:p w14:paraId="2211B355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lastRenderedPageBreak/>
        <w:t>Les</w:t>
      </w:r>
      <w:r w:rsidR="00BA6CFD">
        <w:rPr>
          <w:caps/>
          <w:color w:val="243F60" w:themeColor="accent1" w:themeShade="7F"/>
          <w:spacing w:val="15"/>
          <w:sz w:val="22"/>
          <w:szCs w:val="22"/>
        </w:rPr>
        <w:t xml:space="preserve"> classes grammaticales des</w:t>
      </w:r>
      <w:r w:rsidRPr="00A36062">
        <w:rPr>
          <w:caps/>
          <w:color w:val="243F60" w:themeColor="accent1" w:themeShade="7F"/>
          <w:spacing w:val="15"/>
          <w:sz w:val="22"/>
          <w:szCs w:val="22"/>
        </w:rPr>
        <w:t xml:space="preserve"> groupes (G</w:t>
      </w:r>
      <w:r w:rsidR="00110C75">
        <w:rPr>
          <w:caps/>
          <w:color w:val="243F60" w:themeColor="accent1" w:themeShade="7F"/>
          <w:spacing w:val="15"/>
          <w:sz w:val="22"/>
          <w:szCs w:val="22"/>
        </w:rPr>
        <w:t>N avec/sans prép, G adj, G adv, Ph</w:t>
      </w:r>
      <w:r w:rsidRPr="00A36062">
        <w:rPr>
          <w:caps/>
          <w:color w:val="243F60" w:themeColor="accent1" w:themeShade="7F"/>
          <w:spacing w:val="15"/>
          <w:sz w:val="22"/>
          <w:szCs w:val="22"/>
        </w:rPr>
        <w:t xml:space="preserve"> rel)</w:t>
      </w:r>
    </w:p>
    <w:p w14:paraId="1C199AA6" w14:textId="77777777" w:rsidR="00A36062" w:rsidRPr="00A36062" w:rsidRDefault="00A36062" w:rsidP="00A36062">
      <w:pPr>
        <w:rPr>
          <w:b/>
        </w:rPr>
      </w:pPr>
      <w:r w:rsidRPr="00A36062">
        <w:rPr>
          <w:b/>
        </w:rPr>
        <w:t xml:space="preserve">Donne </w:t>
      </w:r>
      <w:r w:rsidR="00BA6CFD">
        <w:rPr>
          <w:b/>
        </w:rPr>
        <w:t>la classe grammaticale</w:t>
      </w:r>
      <w:r w:rsidRPr="00BA6CFD">
        <w:rPr>
          <w:b/>
        </w:rPr>
        <w:t xml:space="preserve"> </w:t>
      </w:r>
      <w:r w:rsidRPr="00A36062">
        <w:rPr>
          <w:b/>
        </w:rPr>
        <w:t>des groupes soulignés.</w:t>
      </w:r>
    </w:p>
    <w:p w14:paraId="1D4E92D2" w14:textId="77777777" w:rsidR="00A36062" w:rsidRPr="00A36062" w:rsidRDefault="00A36062" w:rsidP="00A36062">
      <w:pPr>
        <w:tabs>
          <w:tab w:val="left" w:pos="3969"/>
        </w:tabs>
      </w:pPr>
      <w:r w:rsidRPr="00A36062">
        <w:t xml:space="preserve">Les passagers semblaient </w:t>
      </w:r>
      <w:r w:rsidRPr="00A36062">
        <w:rPr>
          <w:u w:val="single"/>
        </w:rPr>
        <w:t>très inquiets</w:t>
      </w:r>
      <w:r w:rsidRPr="00A36062">
        <w:t>.</w:t>
      </w:r>
      <w:r w:rsidRPr="00A36062">
        <w:tab/>
      </w:r>
      <w:r w:rsidR="00E76E41">
        <w:rPr>
          <w:b/>
        </w:rPr>
        <w:t>Groupe adjectival (G</w:t>
      </w:r>
      <w:r w:rsidR="00110C75">
        <w:rPr>
          <w:b/>
        </w:rPr>
        <w:t xml:space="preserve"> </w:t>
      </w:r>
      <w:r w:rsidR="00E76E41">
        <w:rPr>
          <w:b/>
        </w:rPr>
        <w:t>adj)</w:t>
      </w:r>
    </w:p>
    <w:p w14:paraId="6A6344D3" w14:textId="77777777" w:rsidR="00A36062" w:rsidRPr="00A36062" w:rsidRDefault="00A36062" w:rsidP="00A36062">
      <w:pPr>
        <w:tabs>
          <w:tab w:val="left" w:pos="3969"/>
        </w:tabs>
      </w:pPr>
      <w:r w:rsidRPr="00A36062">
        <w:t xml:space="preserve">J’ai envoyé une lettre </w:t>
      </w:r>
      <w:r w:rsidRPr="00A36062">
        <w:rPr>
          <w:u w:val="single"/>
        </w:rPr>
        <w:t>à mon père</w:t>
      </w:r>
      <w:r w:rsidRPr="00A36062">
        <w:t>.</w:t>
      </w:r>
      <w:r w:rsidRPr="00A36062">
        <w:tab/>
      </w:r>
      <w:r w:rsidR="00584CF3">
        <w:rPr>
          <w:b/>
        </w:rPr>
        <w:t>Groupe nominal avec préposition (</w:t>
      </w:r>
      <w:r w:rsidR="00110C75">
        <w:rPr>
          <w:b/>
        </w:rPr>
        <w:t>GN prép</w:t>
      </w:r>
      <w:r w:rsidR="00584CF3">
        <w:rPr>
          <w:b/>
        </w:rPr>
        <w:t>)</w:t>
      </w:r>
    </w:p>
    <w:p w14:paraId="7D5437E1" w14:textId="77777777" w:rsidR="00A36062" w:rsidRPr="00A36062" w:rsidRDefault="00A36062" w:rsidP="00A36062">
      <w:pPr>
        <w:tabs>
          <w:tab w:val="left" w:pos="3969"/>
        </w:tabs>
      </w:pPr>
      <w:r w:rsidRPr="00A36062">
        <w:t xml:space="preserve">J’ai reçu la lettre </w:t>
      </w:r>
      <w:r w:rsidRPr="00A36062">
        <w:rPr>
          <w:u w:val="single"/>
        </w:rPr>
        <w:t>de maman</w:t>
      </w:r>
      <w:r w:rsidRPr="00A36062">
        <w:t>.</w:t>
      </w:r>
      <w:r w:rsidRPr="00A36062">
        <w:tab/>
      </w:r>
      <w:r w:rsidR="00584CF3" w:rsidRPr="00584CF3">
        <w:rPr>
          <w:b/>
        </w:rPr>
        <w:t>Groupe nominal avec préposition (GN prép)</w:t>
      </w:r>
    </w:p>
    <w:p w14:paraId="22F09BCA" w14:textId="77777777" w:rsidR="00A36062" w:rsidRPr="00A36062" w:rsidRDefault="00A36062" w:rsidP="00A36062">
      <w:pPr>
        <w:tabs>
          <w:tab w:val="left" w:pos="3969"/>
        </w:tabs>
      </w:pPr>
      <w:r w:rsidRPr="00A36062">
        <w:t xml:space="preserve">J’ai lu </w:t>
      </w:r>
      <w:r w:rsidRPr="00A36062">
        <w:rPr>
          <w:u w:val="single"/>
        </w:rPr>
        <w:t>la lettre</w:t>
      </w:r>
      <w:r w:rsidRPr="00A36062">
        <w:t xml:space="preserve"> chez ma tante.</w:t>
      </w:r>
      <w:r w:rsidRPr="00A36062">
        <w:tab/>
      </w:r>
      <w:r w:rsidR="00584CF3" w:rsidRPr="00584CF3">
        <w:rPr>
          <w:b/>
        </w:rPr>
        <w:t>Groupe nominal (GN)</w:t>
      </w:r>
    </w:p>
    <w:p w14:paraId="03956157" w14:textId="77777777" w:rsidR="00A36062" w:rsidRPr="00A36062" w:rsidRDefault="00A36062" w:rsidP="00A36062">
      <w:pPr>
        <w:tabs>
          <w:tab w:val="left" w:pos="3969"/>
        </w:tabs>
      </w:pPr>
      <w:r w:rsidRPr="00A36062">
        <w:t xml:space="preserve">Elle mange le gâteau </w:t>
      </w:r>
      <w:r w:rsidRPr="00A36062">
        <w:rPr>
          <w:u w:val="single"/>
        </w:rPr>
        <w:t>que maman a préparé</w:t>
      </w:r>
      <w:r w:rsidRPr="00A36062">
        <w:t>.</w:t>
      </w:r>
      <w:r w:rsidRPr="00A36062">
        <w:tab/>
      </w:r>
      <w:r w:rsidR="00584CF3">
        <w:rPr>
          <w:b/>
        </w:rPr>
        <w:t>Phrase (subordonnée) relative (</w:t>
      </w:r>
      <w:r w:rsidR="00110C75">
        <w:rPr>
          <w:b/>
        </w:rPr>
        <w:t>Ph rel</w:t>
      </w:r>
      <w:r w:rsidR="00584CF3">
        <w:rPr>
          <w:b/>
        </w:rPr>
        <w:t>)</w:t>
      </w:r>
    </w:p>
    <w:p w14:paraId="14C3E8A0" w14:textId="77777777" w:rsidR="00A36062" w:rsidRPr="00A36062" w:rsidRDefault="00A36062" w:rsidP="00A36062">
      <w:pPr>
        <w:tabs>
          <w:tab w:val="left" w:pos="3969"/>
        </w:tabs>
      </w:pPr>
      <w:r w:rsidRPr="00A36062">
        <w:t xml:space="preserve">Victor enfile son manteau </w:t>
      </w:r>
      <w:r w:rsidR="00584CF3">
        <w:rPr>
          <w:u w:val="single"/>
        </w:rPr>
        <w:t>très</w:t>
      </w:r>
      <w:r w:rsidRPr="00A36062">
        <w:rPr>
          <w:u w:val="single"/>
        </w:rPr>
        <w:t xml:space="preserve"> rapidement</w:t>
      </w:r>
      <w:r w:rsidRPr="00A36062">
        <w:t>.</w:t>
      </w:r>
      <w:r w:rsidRPr="00A36062">
        <w:tab/>
      </w:r>
      <w:r w:rsidR="00584CF3" w:rsidRPr="00584CF3">
        <w:rPr>
          <w:b/>
        </w:rPr>
        <w:t>Groupe adverbial (Gadv)</w:t>
      </w:r>
    </w:p>
    <w:p w14:paraId="3AC0076F" w14:textId="77777777" w:rsidR="00A36062" w:rsidRPr="00A36062" w:rsidRDefault="00A36062" w:rsidP="00A36062"/>
    <w:p w14:paraId="73EA07D6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Ponctuation</w:t>
      </w:r>
    </w:p>
    <w:p w14:paraId="743B86C3" w14:textId="77777777" w:rsidR="00A36062" w:rsidRPr="00A36062" w:rsidRDefault="00A36062" w:rsidP="00A36062">
      <w:pPr>
        <w:rPr>
          <w:b/>
        </w:rPr>
      </w:pPr>
      <w:r w:rsidRPr="00A36062">
        <w:rPr>
          <w:b/>
        </w:rPr>
        <w:t>Rétablis les virgules oubliées.</w:t>
      </w:r>
    </w:p>
    <w:p w14:paraId="2AADE7F1" w14:textId="77777777" w:rsidR="00A36062" w:rsidRPr="00A36062" w:rsidRDefault="00A36062" w:rsidP="00A36062">
      <w:r w:rsidRPr="00A36062">
        <w:t>A gauche</w:t>
      </w:r>
      <w:r w:rsidR="00495EBE" w:rsidRPr="00495EBE">
        <w:rPr>
          <w:b/>
          <w:color w:val="FF0000"/>
        </w:rPr>
        <w:t>,</w:t>
      </w:r>
      <w:r w:rsidRPr="00A36062">
        <w:t xml:space="preserve"> là-bas</w:t>
      </w:r>
      <w:r w:rsidR="00495EBE" w:rsidRPr="00495EBE">
        <w:rPr>
          <w:b/>
          <w:color w:val="FF0000"/>
        </w:rPr>
        <w:t>,</w:t>
      </w:r>
      <w:r w:rsidRPr="00A36062">
        <w:t xml:space="preserve"> </w:t>
      </w:r>
      <w:r w:rsidR="00E0046E">
        <w:t xml:space="preserve">se trouve </w:t>
      </w:r>
      <w:r w:rsidRPr="00A36062">
        <w:t>Rouen</w:t>
      </w:r>
      <w:r w:rsidR="00495EBE" w:rsidRPr="00495EBE">
        <w:rPr>
          <w:b/>
          <w:color w:val="FF0000"/>
        </w:rPr>
        <w:t>,</w:t>
      </w:r>
      <w:r w:rsidRPr="00A36062">
        <w:t xml:space="preserve"> la vaste ville aux toits bleus</w:t>
      </w:r>
      <w:r w:rsidR="00495EBE" w:rsidRPr="00495EBE">
        <w:rPr>
          <w:b/>
          <w:color w:val="FF0000"/>
        </w:rPr>
        <w:t>,</w:t>
      </w:r>
      <w:r w:rsidRPr="00A36062">
        <w:t xml:space="preserve"> sous le peuple pointu des clochers gothiques. Ils sont innombrables</w:t>
      </w:r>
      <w:r w:rsidR="00495EBE" w:rsidRPr="00495EBE">
        <w:rPr>
          <w:b/>
          <w:color w:val="FF0000"/>
        </w:rPr>
        <w:t>,</w:t>
      </w:r>
      <w:r w:rsidRPr="00A36062">
        <w:t xml:space="preserve"> frêles ou larges</w:t>
      </w:r>
      <w:r w:rsidR="00495EBE" w:rsidRPr="00495EBE">
        <w:rPr>
          <w:b/>
          <w:color w:val="FF0000"/>
        </w:rPr>
        <w:t>,</w:t>
      </w:r>
      <w:r w:rsidRPr="00A36062">
        <w:t xml:space="preserve"> dominés par la flèche de la cathédrale.</w:t>
      </w:r>
    </w:p>
    <w:p w14:paraId="6CA7E130" w14:textId="77777777" w:rsidR="00A36062" w:rsidRPr="00A36062" w:rsidRDefault="00A36062" w:rsidP="00A36062">
      <w:r w:rsidRPr="00A36062">
        <w:t>Nathalie</w:t>
      </w:r>
      <w:r w:rsidR="00495EBE" w:rsidRPr="00495EBE">
        <w:rPr>
          <w:b/>
          <w:color w:val="FF0000"/>
        </w:rPr>
        <w:t>,</w:t>
      </w:r>
      <w:r w:rsidRPr="00A36062">
        <w:t xml:space="preserve"> la meilleure nageuse de la classe</w:t>
      </w:r>
      <w:r w:rsidR="00495EBE" w:rsidRPr="00495EBE">
        <w:rPr>
          <w:b/>
          <w:color w:val="FF0000"/>
        </w:rPr>
        <w:t>,</w:t>
      </w:r>
      <w:r w:rsidRPr="00A36062">
        <w:t xml:space="preserve"> a réussi un saut périlleux.</w:t>
      </w:r>
    </w:p>
    <w:p w14:paraId="7F76EA11" w14:textId="77777777" w:rsidR="00A36062" w:rsidRPr="00A36062" w:rsidRDefault="00A36062" w:rsidP="00A36062"/>
    <w:p w14:paraId="0FFE834B" w14:textId="77777777" w:rsidR="00A36062" w:rsidRPr="00A36062" w:rsidRDefault="00A36062" w:rsidP="00A36062">
      <w:r w:rsidRPr="00A36062">
        <w:rPr>
          <w:b/>
        </w:rPr>
        <w:t>Rétablis la ponctuation oubliée.</w:t>
      </w:r>
    </w:p>
    <w:p w14:paraId="31FF8420" w14:textId="77777777" w:rsidR="00A36062" w:rsidRPr="00A36062" w:rsidRDefault="00A36062" w:rsidP="00A36062">
      <w:r w:rsidRPr="00A36062">
        <w:t>Quel âge as-tu</w:t>
      </w:r>
      <w:r w:rsidR="00495EBE">
        <w:t> </w:t>
      </w:r>
      <w:r w:rsidR="00495EBE" w:rsidRPr="00495EBE">
        <w:rPr>
          <w:b/>
          <w:color w:val="FF0000"/>
        </w:rPr>
        <w:t>?</w:t>
      </w:r>
    </w:p>
    <w:p w14:paraId="327C9C16" w14:textId="77777777" w:rsidR="00A36062" w:rsidRPr="00A36062" w:rsidRDefault="00A36062" w:rsidP="00A36062">
      <w:r w:rsidRPr="00A36062">
        <w:t>Cela ne te regarde pas</w:t>
      </w:r>
      <w:r w:rsidR="00495EBE">
        <w:t> </w:t>
      </w:r>
      <w:r w:rsidR="00495EBE" w:rsidRPr="00495EBE">
        <w:rPr>
          <w:b/>
          <w:color w:val="FF0000"/>
        </w:rPr>
        <w:t>!</w:t>
      </w:r>
      <w:r w:rsidR="00E0046E">
        <w:rPr>
          <w:b/>
          <w:color w:val="FF0000"/>
        </w:rPr>
        <w:t xml:space="preserve"> ou .</w:t>
      </w:r>
    </w:p>
    <w:p w14:paraId="717CD760" w14:textId="77777777" w:rsidR="00495EBE" w:rsidRDefault="00495EBE" w:rsidP="00A36062">
      <w:r>
        <w:t>Il a demandé </w:t>
      </w:r>
      <w:r w:rsidRPr="00495EBE">
        <w:rPr>
          <w:b/>
          <w:color w:val="FF0000"/>
        </w:rPr>
        <w:t>: «</w:t>
      </w:r>
      <w:r>
        <w:t> Pourquoi veux-tu absolument ranger ta chambre aujourd’hui </w:t>
      </w:r>
      <w:r w:rsidRPr="00495EBE">
        <w:rPr>
          <w:b/>
          <w:color w:val="FF0000"/>
        </w:rPr>
        <w:t>? »</w:t>
      </w:r>
    </w:p>
    <w:p w14:paraId="5D5F607B" w14:textId="77777777" w:rsidR="00495EBE" w:rsidRDefault="00A36062" w:rsidP="00A36062">
      <w:pPr>
        <w:rPr>
          <w:b/>
          <w:color w:val="FF0000"/>
        </w:rPr>
      </w:pPr>
      <w:r w:rsidRPr="00A36062">
        <w:t>Ah bon</w:t>
      </w:r>
      <w:r w:rsidR="00495EBE">
        <w:t> </w:t>
      </w:r>
      <w:r w:rsidR="00495EBE" w:rsidRPr="00495EBE">
        <w:rPr>
          <w:b/>
          <w:color w:val="FF0000"/>
        </w:rPr>
        <w:t>?</w:t>
      </w:r>
      <w:r w:rsidRPr="00A36062">
        <w:t xml:space="preserve">  Je ne voulais pas t’offenser</w:t>
      </w:r>
      <w:r w:rsidR="00495EBE">
        <w:t> </w:t>
      </w:r>
      <w:r w:rsidR="00495EBE" w:rsidRPr="00495EBE">
        <w:rPr>
          <w:b/>
          <w:color w:val="FF0000"/>
        </w:rPr>
        <w:t>;</w:t>
      </w:r>
      <w:r w:rsidRPr="00A36062">
        <w:t xml:space="preserve"> </w:t>
      </w:r>
      <w:commentRangeStart w:id="1"/>
      <w:del w:id="2" w:author="EPINEY Vivian" w:date="2015-05-28T15:21:00Z">
        <w:r w:rsidRPr="00A36062" w:rsidDel="00A17D27">
          <w:delText xml:space="preserve"> </w:delText>
        </w:r>
      </w:del>
      <w:commentRangeEnd w:id="1"/>
      <w:r w:rsidR="00A17D27">
        <w:rPr>
          <w:rStyle w:val="Marquedecommentaire"/>
        </w:rPr>
        <w:commentReference w:id="1"/>
      </w:r>
      <w:r w:rsidRPr="00A36062">
        <w:t>excuse-moi</w:t>
      </w:r>
      <w:r w:rsidR="00495EBE" w:rsidRPr="00495EBE">
        <w:rPr>
          <w:b/>
          <w:color w:val="FF0000"/>
        </w:rPr>
        <w:t>.</w:t>
      </w:r>
    </w:p>
    <w:p w14:paraId="2F052A06" w14:textId="77777777" w:rsidR="008C7518" w:rsidRPr="00A36062" w:rsidRDefault="008C7518" w:rsidP="00A36062">
      <w:pPr>
        <w:rPr>
          <w:b/>
          <w:color w:val="FF0000"/>
        </w:rPr>
      </w:pPr>
    </w:p>
    <w:p w14:paraId="7429EBC3" w14:textId="77777777" w:rsidR="006F0A3A" w:rsidRDefault="006F0A3A">
      <w:pPr>
        <w:rPr>
          <w:caps/>
          <w:spacing w:val="15"/>
          <w:sz w:val="22"/>
          <w:szCs w:val="22"/>
        </w:rPr>
      </w:pPr>
      <w:r>
        <w:rPr>
          <w:caps/>
          <w:spacing w:val="15"/>
          <w:sz w:val="22"/>
          <w:szCs w:val="22"/>
        </w:rPr>
        <w:br w:type="page"/>
      </w:r>
    </w:p>
    <w:p w14:paraId="074691E7" w14:textId="77777777" w:rsidR="00A36062" w:rsidRPr="00A36062" w:rsidRDefault="00A36062" w:rsidP="00A36062">
      <w:pPr>
        <w:pBdr>
          <w:top w:val="single" w:sz="24" w:space="0" w:color="DBE5F1" w:themeColor="accent1" w:themeTint="33"/>
          <w:left w:val="single" w:sz="24" w:space="0" w:color="DBE5F1" w:themeColor="accent1" w:themeTint="33"/>
          <w:bottom w:val="single" w:sz="24" w:space="0" w:color="DBE5F1" w:themeColor="accent1" w:themeTint="33"/>
          <w:right w:val="single" w:sz="24" w:space="0" w:color="DBE5F1" w:themeColor="accent1" w:themeTint="33"/>
        </w:pBdr>
        <w:shd w:val="clear" w:color="auto" w:fill="DBE5F1" w:themeFill="accent1" w:themeFillTint="33"/>
        <w:spacing w:after="0"/>
        <w:outlineLvl w:val="1"/>
        <w:rPr>
          <w:caps/>
          <w:spacing w:val="15"/>
          <w:sz w:val="22"/>
          <w:szCs w:val="22"/>
        </w:rPr>
      </w:pPr>
      <w:r w:rsidRPr="00A36062">
        <w:rPr>
          <w:caps/>
          <w:spacing w:val="15"/>
          <w:sz w:val="22"/>
          <w:szCs w:val="22"/>
        </w:rPr>
        <w:lastRenderedPageBreak/>
        <w:t>Orthographe</w:t>
      </w:r>
    </w:p>
    <w:p w14:paraId="3957FA59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Masculin et féminin des noms</w:t>
      </w:r>
    </w:p>
    <w:p w14:paraId="7F2C0158" w14:textId="77777777" w:rsidR="006A2BD6" w:rsidRDefault="006A2BD6" w:rsidP="006A2BD6">
      <w:r>
        <w:rPr>
          <w:b/>
        </w:rPr>
        <w:t>Ecris le nom correspondant (masculin au féminin et vice-versa).</w:t>
      </w:r>
    </w:p>
    <w:p w14:paraId="563C8514" w14:textId="77777777" w:rsidR="006A2BD6" w:rsidRDefault="006A2BD6" w:rsidP="006A2BD6">
      <w:pPr>
        <w:tabs>
          <w:tab w:val="left" w:pos="1985"/>
        </w:tabs>
        <w:sectPr w:rsidR="006A2BD6" w:rsidSect="00584CF3">
          <w:headerReference w:type="defaul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ACA30B2" w14:textId="77777777" w:rsidR="006A2BD6" w:rsidRPr="00B53BA0" w:rsidRDefault="006A2BD6" w:rsidP="006A2BD6">
      <w:pPr>
        <w:tabs>
          <w:tab w:val="left" w:pos="1843"/>
        </w:tabs>
      </w:pPr>
      <w:r w:rsidRPr="00B53BA0">
        <w:t>le chien </w:t>
      </w:r>
      <w:r w:rsidRPr="00B53BA0">
        <w:tab/>
        <w:t xml:space="preserve">: </w:t>
      </w:r>
      <w:r>
        <w:rPr>
          <w:b/>
        </w:rPr>
        <w:t>la chienne</w:t>
      </w:r>
    </w:p>
    <w:p w14:paraId="69BB1419" w14:textId="77777777" w:rsidR="006A2BD6" w:rsidRDefault="006A2BD6" w:rsidP="006A2BD6">
      <w:pPr>
        <w:tabs>
          <w:tab w:val="left" w:pos="1843"/>
        </w:tabs>
      </w:pPr>
      <w:r w:rsidRPr="00B53BA0">
        <w:t xml:space="preserve">le paysan </w:t>
      </w:r>
      <w:r w:rsidRPr="00B53BA0">
        <w:tab/>
        <w:t xml:space="preserve">: </w:t>
      </w:r>
      <w:r>
        <w:rPr>
          <w:b/>
        </w:rPr>
        <w:t>la paysanne</w:t>
      </w:r>
    </w:p>
    <w:p w14:paraId="48FEF19A" w14:textId="77777777" w:rsidR="006A2BD6" w:rsidRDefault="006A2BD6" w:rsidP="006A2BD6">
      <w:pPr>
        <w:tabs>
          <w:tab w:val="left" w:pos="1843"/>
        </w:tabs>
      </w:pPr>
      <w:r>
        <w:t>le boucher</w:t>
      </w:r>
      <w:r>
        <w:tab/>
      </w:r>
      <w:r w:rsidRPr="00B53BA0">
        <w:t xml:space="preserve">: </w:t>
      </w:r>
      <w:r>
        <w:rPr>
          <w:b/>
        </w:rPr>
        <w:t>la bouchère</w:t>
      </w:r>
    </w:p>
    <w:p w14:paraId="778777B6" w14:textId="77777777" w:rsidR="006A2BD6" w:rsidRDefault="006A2BD6" w:rsidP="006A2BD6">
      <w:pPr>
        <w:tabs>
          <w:tab w:val="left" w:pos="1843"/>
        </w:tabs>
      </w:pPr>
      <w:r>
        <w:t>l’époux</w:t>
      </w:r>
      <w:r>
        <w:tab/>
      </w:r>
      <w:r w:rsidRPr="00B53BA0">
        <w:t xml:space="preserve">: </w:t>
      </w:r>
      <w:r>
        <w:rPr>
          <w:b/>
        </w:rPr>
        <w:t>l’épouse</w:t>
      </w:r>
    </w:p>
    <w:p w14:paraId="230867FF" w14:textId="77777777" w:rsidR="006A2BD6" w:rsidRDefault="006A2BD6" w:rsidP="006A2BD6">
      <w:pPr>
        <w:tabs>
          <w:tab w:val="left" w:pos="1843"/>
        </w:tabs>
      </w:pPr>
      <w:r>
        <w:t>une Valaisanne</w:t>
      </w:r>
      <w:r>
        <w:tab/>
      </w:r>
      <w:r w:rsidRPr="00544605">
        <w:t xml:space="preserve">: </w:t>
      </w:r>
      <w:r>
        <w:rPr>
          <w:b/>
        </w:rPr>
        <w:t>un Valaisan</w:t>
      </w:r>
    </w:p>
    <w:p w14:paraId="148A6440" w14:textId="77777777" w:rsidR="006A2BD6" w:rsidRDefault="006A2BD6" w:rsidP="006A2BD6">
      <w:pPr>
        <w:tabs>
          <w:tab w:val="left" w:pos="1843"/>
        </w:tabs>
      </w:pPr>
      <w:r>
        <w:t>un buveur</w:t>
      </w:r>
      <w:r>
        <w:tab/>
      </w:r>
      <w:r w:rsidRPr="00544605">
        <w:t xml:space="preserve">: </w:t>
      </w:r>
      <w:r>
        <w:rPr>
          <w:b/>
        </w:rPr>
        <w:t>une buveuse</w:t>
      </w:r>
    </w:p>
    <w:p w14:paraId="1C34B116" w14:textId="77777777" w:rsidR="006A2BD6" w:rsidRDefault="006A2BD6" w:rsidP="006A2BD6">
      <w:pPr>
        <w:tabs>
          <w:tab w:val="left" w:pos="1843"/>
        </w:tabs>
      </w:pPr>
      <w:r>
        <w:t>un cadet</w:t>
      </w:r>
      <w:r>
        <w:tab/>
      </w:r>
      <w:r w:rsidRPr="00544605">
        <w:t xml:space="preserve">: </w:t>
      </w:r>
      <w:r>
        <w:rPr>
          <w:b/>
        </w:rPr>
        <w:t>une cadette</w:t>
      </w:r>
      <w:r>
        <w:t xml:space="preserve"> </w:t>
      </w:r>
    </w:p>
    <w:p w14:paraId="2C7A578F" w14:textId="77777777" w:rsidR="006A2BD6" w:rsidRDefault="006A2BD6" w:rsidP="006A2BD6">
      <w:pPr>
        <w:tabs>
          <w:tab w:val="left" w:pos="1843"/>
        </w:tabs>
      </w:pPr>
      <w:r>
        <w:t>un décorateur</w:t>
      </w:r>
      <w:r>
        <w:tab/>
      </w:r>
      <w:r w:rsidRPr="00544605">
        <w:t xml:space="preserve">: </w:t>
      </w:r>
      <w:r>
        <w:rPr>
          <w:b/>
        </w:rPr>
        <w:t>une décoratrice</w:t>
      </w:r>
    </w:p>
    <w:p w14:paraId="6C7DD61F" w14:textId="77777777" w:rsidR="006A2BD6" w:rsidRDefault="006A2BD6" w:rsidP="006A2BD6">
      <w:pPr>
        <w:tabs>
          <w:tab w:val="left" w:pos="1843"/>
        </w:tabs>
      </w:pPr>
      <w:r>
        <w:t>un fou</w:t>
      </w:r>
      <w:r>
        <w:tab/>
      </w:r>
      <w:r w:rsidRPr="00544605">
        <w:t xml:space="preserve">: </w:t>
      </w:r>
      <w:r>
        <w:rPr>
          <w:b/>
        </w:rPr>
        <w:t>une folle</w:t>
      </w:r>
    </w:p>
    <w:p w14:paraId="328C66E9" w14:textId="77777777" w:rsidR="006A2BD6" w:rsidRDefault="006A2BD6" w:rsidP="006A2BD6">
      <w:pPr>
        <w:tabs>
          <w:tab w:val="left" w:pos="1843"/>
        </w:tabs>
      </w:pPr>
      <w:r>
        <w:t>un auditeur</w:t>
      </w:r>
      <w:r>
        <w:tab/>
      </w:r>
      <w:r w:rsidRPr="008E3025">
        <w:t xml:space="preserve">: </w:t>
      </w:r>
      <w:r>
        <w:rPr>
          <w:b/>
        </w:rPr>
        <w:t>une auditrice</w:t>
      </w:r>
    </w:p>
    <w:p w14:paraId="4F54D807" w14:textId="77777777" w:rsidR="006A2BD6" w:rsidRDefault="006A2BD6" w:rsidP="006A2BD6">
      <w:pPr>
        <w:tabs>
          <w:tab w:val="left" w:pos="1843"/>
        </w:tabs>
      </w:pPr>
      <w:r>
        <w:t>un candidat</w:t>
      </w:r>
      <w:r>
        <w:tab/>
      </w:r>
      <w:r w:rsidRPr="008E3025">
        <w:t xml:space="preserve">: </w:t>
      </w:r>
      <w:r>
        <w:rPr>
          <w:b/>
        </w:rPr>
        <w:t>une candidate</w:t>
      </w:r>
    </w:p>
    <w:p w14:paraId="04F06727" w14:textId="77777777" w:rsidR="006A2BD6" w:rsidRDefault="006A2BD6" w:rsidP="006A2BD6">
      <w:pPr>
        <w:tabs>
          <w:tab w:val="left" w:pos="1843"/>
        </w:tabs>
      </w:pPr>
      <w:r>
        <w:t>un veuf</w:t>
      </w:r>
      <w:r>
        <w:tab/>
      </w:r>
      <w:r w:rsidRPr="008E3025">
        <w:t xml:space="preserve">: </w:t>
      </w:r>
      <w:r>
        <w:rPr>
          <w:b/>
        </w:rPr>
        <w:t>une veuve</w:t>
      </w:r>
    </w:p>
    <w:p w14:paraId="15B1F825" w14:textId="77777777" w:rsidR="006A2BD6" w:rsidRDefault="006A2BD6" w:rsidP="006A2BD6">
      <w:pPr>
        <w:tabs>
          <w:tab w:val="left" w:pos="1843"/>
        </w:tabs>
      </w:pPr>
      <w:r>
        <w:t>un vieux</w:t>
      </w:r>
      <w:r>
        <w:tab/>
      </w:r>
      <w:r w:rsidRPr="008E3025">
        <w:t xml:space="preserve">: </w:t>
      </w:r>
      <w:r>
        <w:rPr>
          <w:b/>
        </w:rPr>
        <w:t>une vieille</w:t>
      </w:r>
    </w:p>
    <w:p w14:paraId="67896706" w14:textId="77777777" w:rsidR="006A2BD6" w:rsidRDefault="006A2BD6" w:rsidP="006A2BD6">
      <w:pPr>
        <w:tabs>
          <w:tab w:val="left" w:pos="1843"/>
        </w:tabs>
      </w:pPr>
      <w:r>
        <w:t>un</w:t>
      </w:r>
      <w:r w:rsidR="00E0046E">
        <w:t xml:space="preserve"> homme</w:t>
      </w:r>
      <w:r>
        <w:tab/>
      </w:r>
      <w:r w:rsidRPr="008E3025">
        <w:t xml:space="preserve">: </w:t>
      </w:r>
      <w:r>
        <w:rPr>
          <w:b/>
        </w:rPr>
        <w:t>une</w:t>
      </w:r>
      <w:r w:rsidR="00E0046E">
        <w:rPr>
          <w:b/>
        </w:rPr>
        <w:t xml:space="preserve"> </w:t>
      </w:r>
      <w:r>
        <w:rPr>
          <w:b/>
        </w:rPr>
        <w:t>femme</w:t>
      </w:r>
    </w:p>
    <w:p w14:paraId="1D424B3E" w14:textId="77777777" w:rsidR="006A2BD6" w:rsidRDefault="006A2BD6" w:rsidP="006A2BD6">
      <w:pPr>
        <w:tabs>
          <w:tab w:val="left" w:pos="1843"/>
        </w:tabs>
      </w:pPr>
      <w:r>
        <w:t>un dieu</w:t>
      </w:r>
      <w:r>
        <w:tab/>
      </w:r>
      <w:r w:rsidRPr="008E3025">
        <w:t xml:space="preserve">: </w:t>
      </w:r>
      <w:r>
        <w:rPr>
          <w:b/>
        </w:rPr>
        <w:t>une déesse</w:t>
      </w:r>
    </w:p>
    <w:p w14:paraId="134D38E2" w14:textId="77777777" w:rsidR="006A2BD6" w:rsidRDefault="006A2BD6" w:rsidP="006A2BD6">
      <w:pPr>
        <w:tabs>
          <w:tab w:val="left" w:pos="1843"/>
        </w:tabs>
        <w:sectPr w:rsidR="006A2BD6" w:rsidSect="0054460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t>un empereur</w:t>
      </w:r>
      <w:r>
        <w:tab/>
      </w:r>
      <w:r w:rsidRPr="008E3025">
        <w:t>:</w:t>
      </w:r>
      <w:r w:rsidRPr="006A2BD6">
        <w:rPr>
          <w:b/>
        </w:rPr>
        <w:t xml:space="preserve"> une impératrice</w:t>
      </w:r>
      <w:r>
        <w:t xml:space="preserve">       </w:t>
      </w:r>
    </w:p>
    <w:p w14:paraId="148BE1CA" w14:textId="77777777" w:rsidR="00A36062" w:rsidRPr="00A36062" w:rsidRDefault="00A36062" w:rsidP="00A36062"/>
    <w:p w14:paraId="5561B1E3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Majuscule ou minuscule</w:t>
      </w:r>
      <w:r w:rsidR="007E1309">
        <w:rPr>
          <w:caps/>
          <w:color w:val="243F60" w:themeColor="accent1" w:themeShade="7F"/>
          <w:spacing w:val="15"/>
          <w:sz w:val="22"/>
          <w:szCs w:val="22"/>
        </w:rPr>
        <w:t> ?</w:t>
      </w:r>
    </w:p>
    <w:p w14:paraId="1FF23173" w14:textId="77777777" w:rsidR="00A36062" w:rsidRPr="00A36062" w:rsidRDefault="00A36062" w:rsidP="00A36062">
      <w:pPr>
        <w:rPr>
          <w:b/>
        </w:rPr>
      </w:pPr>
      <w:r w:rsidRPr="00A36062">
        <w:rPr>
          <w:b/>
        </w:rPr>
        <w:t>Souligne les fautes en rouge.</w:t>
      </w:r>
    </w:p>
    <w:p w14:paraId="295FD668" w14:textId="77777777" w:rsidR="00A36062" w:rsidRPr="00A36062" w:rsidRDefault="00495EBE" w:rsidP="00A36062">
      <w:pPr>
        <w:spacing w:line="480" w:lineRule="auto"/>
      </w:pPr>
      <w:r w:rsidRPr="00495EBE">
        <w:rPr>
          <w:b/>
          <w:color w:val="FF0000"/>
          <w:u w:val="single"/>
        </w:rPr>
        <w:t>J</w:t>
      </w:r>
      <w:r w:rsidR="00A36062" w:rsidRPr="00A36062">
        <w:t xml:space="preserve">ean-Robert aimait  beaucoup les </w:t>
      </w:r>
      <w:r>
        <w:rPr>
          <w:b/>
          <w:color w:val="FF0000"/>
          <w:u w:val="single"/>
        </w:rPr>
        <w:t>g</w:t>
      </w:r>
      <w:r w:rsidR="00A36062" w:rsidRPr="00A36062">
        <w:t xml:space="preserve">laces </w:t>
      </w:r>
      <w:r>
        <w:rPr>
          <w:b/>
          <w:color w:val="FF0000"/>
          <w:u w:val="single"/>
        </w:rPr>
        <w:t>v</w:t>
      </w:r>
      <w:r w:rsidR="00A36062" w:rsidRPr="00A36062">
        <w:t xml:space="preserve">alaisannes. </w:t>
      </w:r>
      <w:r>
        <w:rPr>
          <w:b/>
          <w:color w:val="FF0000"/>
          <w:u w:val="single"/>
        </w:rPr>
        <w:t>E</w:t>
      </w:r>
      <w:r w:rsidR="00A36062" w:rsidRPr="00A36062">
        <w:t xml:space="preserve">n effet, celles-ci avaient un goût très spécial. Jean-Robert ne put s’empêcher de </w:t>
      </w:r>
      <w:r>
        <w:t>s’interroger</w:t>
      </w:r>
      <w:r w:rsidR="00A36062" w:rsidRPr="00A36062">
        <w:t> : « </w:t>
      </w:r>
      <w:r>
        <w:rPr>
          <w:b/>
          <w:color w:val="FF0000"/>
          <w:u w:val="single"/>
        </w:rPr>
        <w:t>P</w:t>
      </w:r>
      <w:r w:rsidR="00A36062" w:rsidRPr="00A36062">
        <w:t xml:space="preserve">ourquoi les </w:t>
      </w:r>
      <w:r>
        <w:rPr>
          <w:b/>
          <w:color w:val="FF0000"/>
          <w:u w:val="single"/>
        </w:rPr>
        <w:t>V</w:t>
      </w:r>
      <w:r w:rsidR="00A36062" w:rsidRPr="00A36062">
        <w:t>audois n</w:t>
      </w:r>
      <w:r w:rsidR="007E1309">
        <w:t>’en</w:t>
      </w:r>
      <w:r w:rsidR="00A36062" w:rsidRPr="00A36062">
        <w:t xml:space="preserve"> font-ils pas d’au</w:t>
      </w:r>
      <w:r w:rsidR="00B456FE">
        <w:t>ssi</w:t>
      </w:r>
      <w:r w:rsidR="00A36062" w:rsidRPr="00A36062">
        <w:t xml:space="preserve"> bonnes</w:t>
      </w:r>
      <w:r w:rsidR="007E1309">
        <w:t xml:space="preserve"> </w:t>
      </w:r>
      <w:r w:rsidR="00A36062" w:rsidRPr="00A36062">
        <w:t xml:space="preserve">? » </w:t>
      </w:r>
      <w:r>
        <w:rPr>
          <w:b/>
          <w:color w:val="FF0000"/>
          <w:u w:val="single"/>
        </w:rPr>
        <w:t>M</w:t>
      </w:r>
      <w:r w:rsidR="00A36062" w:rsidRPr="00A36062">
        <w:t>ais personne ne lui répondit…</w:t>
      </w:r>
    </w:p>
    <w:p w14:paraId="5CB10E26" w14:textId="77777777" w:rsidR="00A36062" w:rsidRPr="00A36062" w:rsidRDefault="00A36062" w:rsidP="00A36062"/>
    <w:p w14:paraId="0F78B4C1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Accord</w:t>
      </w:r>
      <w:r w:rsidR="00714F42">
        <w:rPr>
          <w:caps/>
          <w:color w:val="243F60" w:themeColor="accent1" w:themeShade="7F"/>
          <w:spacing w:val="15"/>
          <w:sz w:val="22"/>
          <w:szCs w:val="22"/>
        </w:rPr>
        <w:t>s</w:t>
      </w:r>
      <w:r w:rsidRPr="00A36062">
        <w:rPr>
          <w:caps/>
          <w:color w:val="243F60" w:themeColor="accent1" w:themeShade="7F"/>
          <w:spacing w:val="15"/>
          <w:sz w:val="22"/>
          <w:szCs w:val="22"/>
        </w:rPr>
        <w:t xml:space="preserve"> dans le groupe nominal</w:t>
      </w:r>
    </w:p>
    <w:p w14:paraId="24BB07A3" w14:textId="77777777" w:rsidR="00A36062" w:rsidRPr="00A36062" w:rsidRDefault="00714F42" w:rsidP="00A36062">
      <w:r>
        <w:rPr>
          <w:b/>
        </w:rPr>
        <w:t>Ré</w:t>
      </w:r>
      <w:r w:rsidR="00A36062" w:rsidRPr="00A36062">
        <w:rPr>
          <w:b/>
        </w:rPr>
        <w:t xml:space="preserve">cris la phrase en mettant le mot souligné au pluriel et effectue </w:t>
      </w:r>
      <w:r w:rsidR="00BA6CFD">
        <w:rPr>
          <w:b/>
        </w:rPr>
        <w:t xml:space="preserve">tous </w:t>
      </w:r>
      <w:r w:rsidR="00A36062" w:rsidRPr="00A36062">
        <w:rPr>
          <w:b/>
        </w:rPr>
        <w:t>les accords nécessaires.</w:t>
      </w:r>
    </w:p>
    <w:p w14:paraId="3620C28B" w14:textId="77777777" w:rsidR="00A36062" w:rsidRPr="00A36062" w:rsidRDefault="00A36062" w:rsidP="00A36062">
      <w:r w:rsidRPr="00A36062">
        <w:t xml:space="preserve">Mon </w:t>
      </w:r>
      <w:r w:rsidRPr="00A36062">
        <w:rPr>
          <w:u w:val="single"/>
        </w:rPr>
        <w:t>cousin</w:t>
      </w:r>
      <w:r w:rsidRPr="00A36062">
        <w:t xml:space="preserve"> était un jeune homme petit et mince.</w:t>
      </w:r>
    </w:p>
    <w:p w14:paraId="21D42F88" w14:textId="77777777" w:rsidR="00A36062" w:rsidRPr="00A36062" w:rsidRDefault="00495EBE" w:rsidP="00A36062">
      <w:pPr>
        <w:rPr>
          <w:b/>
        </w:rPr>
      </w:pPr>
      <w:r>
        <w:rPr>
          <w:b/>
        </w:rPr>
        <w:t>M</w:t>
      </w:r>
      <w:r w:rsidRPr="008C7518">
        <w:rPr>
          <w:b/>
          <w:color w:val="FF0000"/>
        </w:rPr>
        <w:t>es</w:t>
      </w:r>
      <w:r>
        <w:rPr>
          <w:b/>
        </w:rPr>
        <w:t xml:space="preserve"> cousin</w:t>
      </w:r>
      <w:r w:rsidRPr="008C7518">
        <w:rPr>
          <w:b/>
          <w:color w:val="FF0000"/>
        </w:rPr>
        <w:t>s</w:t>
      </w:r>
      <w:r>
        <w:rPr>
          <w:b/>
        </w:rPr>
        <w:t xml:space="preserve"> étai</w:t>
      </w:r>
      <w:r w:rsidRPr="008C7518">
        <w:rPr>
          <w:b/>
          <w:color w:val="FF0000"/>
        </w:rPr>
        <w:t>ent</w:t>
      </w:r>
      <w:r>
        <w:rPr>
          <w:b/>
        </w:rPr>
        <w:t xml:space="preserve"> </w:t>
      </w:r>
      <w:r w:rsidRPr="008C7518">
        <w:rPr>
          <w:b/>
          <w:color w:val="FF0000"/>
        </w:rPr>
        <w:t>des</w:t>
      </w:r>
      <w:r>
        <w:rPr>
          <w:b/>
        </w:rPr>
        <w:t xml:space="preserve"> jeune</w:t>
      </w:r>
      <w:r w:rsidRPr="008C7518">
        <w:rPr>
          <w:b/>
          <w:color w:val="FF0000"/>
        </w:rPr>
        <w:t>s</w:t>
      </w:r>
      <w:r>
        <w:rPr>
          <w:b/>
        </w:rPr>
        <w:t xml:space="preserve"> homme</w:t>
      </w:r>
      <w:r w:rsidRPr="008C7518">
        <w:rPr>
          <w:b/>
          <w:color w:val="FF0000"/>
        </w:rPr>
        <w:t>s</w:t>
      </w:r>
      <w:r>
        <w:rPr>
          <w:b/>
        </w:rPr>
        <w:t xml:space="preserve"> petit</w:t>
      </w:r>
      <w:r w:rsidRPr="008C7518">
        <w:rPr>
          <w:b/>
          <w:color w:val="FF0000"/>
        </w:rPr>
        <w:t>s</w:t>
      </w:r>
      <w:r>
        <w:rPr>
          <w:b/>
        </w:rPr>
        <w:t xml:space="preserve"> et mince</w:t>
      </w:r>
      <w:r w:rsidRPr="008C7518">
        <w:rPr>
          <w:b/>
          <w:color w:val="FF0000"/>
        </w:rPr>
        <w:t>s</w:t>
      </w:r>
      <w:r>
        <w:rPr>
          <w:b/>
        </w:rPr>
        <w:t>.</w:t>
      </w:r>
    </w:p>
    <w:p w14:paraId="6430307F" w14:textId="77777777" w:rsidR="00A36062" w:rsidRPr="00A36062" w:rsidRDefault="00A36062" w:rsidP="00A36062">
      <w:r w:rsidRPr="00A36062">
        <w:t xml:space="preserve">La </w:t>
      </w:r>
      <w:r w:rsidRPr="00A36062">
        <w:rPr>
          <w:u w:val="single"/>
        </w:rPr>
        <w:t>fille</w:t>
      </w:r>
      <w:r w:rsidRPr="00A36062">
        <w:t xml:space="preserve"> endormie se réveille. Pendant la journée, le jeune garçon lui parle, lui raconte des histoires.</w:t>
      </w:r>
    </w:p>
    <w:p w14:paraId="27C16BE7" w14:textId="77777777" w:rsidR="00A36062" w:rsidRPr="00A36062" w:rsidRDefault="00495EBE" w:rsidP="00A36062">
      <w:r w:rsidRPr="00495EBE">
        <w:rPr>
          <w:b/>
        </w:rPr>
        <w:t>L</w:t>
      </w:r>
      <w:r w:rsidRPr="008C7518">
        <w:rPr>
          <w:b/>
          <w:color w:val="FF0000"/>
        </w:rPr>
        <w:t>es</w:t>
      </w:r>
      <w:r w:rsidRPr="00495EBE">
        <w:rPr>
          <w:b/>
        </w:rPr>
        <w:t xml:space="preserve"> fille</w:t>
      </w:r>
      <w:r w:rsidRPr="008C7518">
        <w:rPr>
          <w:b/>
          <w:color w:val="FF0000"/>
        </w:rPr>
        <w:t>s</w:t>
      </w:r>
      <w:r w:rsidRPr="00495EBE">
        <w:rPr>
          <w:b/>
        </w:rPr>
        <w:t xml:space="preserve"> endormie</w:t>
      </w:r>
      <w:r w:rsidRPr="008C7518">
        <w:rPr>
          <w:b/>
          <w:color w:val="FF0000"/>
        </w:rPr>
        <w:t>s</w:t>
      </w:r>
      <w:r w:rsidRPr="00495EBE">
        <w:rPr>
          <w:b/>
        </w:rPr>
        <w:t xml:space="preserve"> </w:t>
      </w:r>
      <w:r w:rsidRPr="008C7518">
        <w:t>se</w:t>
      </w:r>
      <w:r w:rsidRPr="00495EBE">
        <w:rPr>
          <w:b/>
        </w:rPr>
        <w:t xml:space="preserve"> réveille</w:t>
      </w:r>
      <w:r w:rsidRPr="008C7518">
        <w:rPr>
          <w:b/>
          <w:color w:val="FF0000"/>
        </w:rPr>
        <w:t>nt</w:t>
      </w:r>
      <w:r w:rsidRPr="00495EBE">
        <w:t xml:space="preserve">. Pendant la journée, le jeune garçon </w:t>
      </w:r>
      <w:r w:rsidRPr="008C7518">
        <w:rPr>
          <w:b/>
          <w:color w:val="FF0000"/>
        </w:rPr>
        <w:t>leur</w:t>
      </w:r>
      <w:r w:rsidRPr="00495EBE">
        <w:t xml:space="preserve"> parle, </w:t>
      </w:r>
      <w:r w:rsidRPr="008C7518">
        <w:rPr>
          <w:b/>
          <w:color w:val="FF0000"/>
        </w:rPr>
        <w:t>leur</w:t>
      </w:r>
      <w:r w:rsidRPr="00495EBE">
        <w:t xml:space="preserve"> raconte des histoires.</w:t>
      </w:r>
    </w:p>
    <w:p w14:paraId="425548BF" w14:textId="77777777" w:rsidR="00714F42" w:rsidRDefault="00714F42" w:rsidP="00A36062"/>
    <w:p w14:paraId="5CD49A55" w14:textId="77777777" w:rsidR="007E1309" w:rsidRDefault="007E1309" w:rsidP="00A36062"/>
    <w:p w14:paraId="63318BA3" w14:textId="77777777" w:rsidR="007E1309" w:rsidRDefault="007E1309" w:rsidP="00A36062"/>
    <w:p w14:paraId="7EC6E778" w14:textId="77777777" w:rsidR="00A36062" w:rsidRPr="00A36062" w:rsidRDefault="00714F42" w:rsidP="00A36062">
      <w:pPr>
        <w:rPr>
          <w:b/>
        </w:rPr>
      </w:pPr>
      <w:r>
        <w:rPr>
          <w:b/>
        </w:rPr>
        <w:lastRenderedPageBreak/>
        <w:t>R</w:t>
      </w:r>
      <w:r w:rsidR="00A36062" w:rsidRPr="00A36062">
        <w:rPr>
          <w:b/>
        </w:rPr>
        <w:t>écris la phrase en mettant le mot souligné au féminin et effectue</w:t>
      </w:r>
      <w:r w:rsidR="00BA6CFD">
        <w:rPr>
          <w:b/>
        </w:rPr>
        <w:t xml:space="preserve"> tous</w:t>
      </w:r>
      <w:r w:rsidR="00A36062" w:rsidRPr="00A36062">
        <w:rPr>
          <w:b/>
        </w:rPr>
        <w:t xml:space="preserve"> les accords nécessaires.</w:t>
      </w:r>
    </w:p>
    <w:p w14:paraId="2FAADF14" w14:textId="77777777" w:rsidR="00A36062" w:rsidRPr="00A36062" w:rsidRDefault="00A36062" w:rsidP="00A36062">
      <w:r w:rsidRPr="00A36062">
        <w:t xml:space="preserve">Mon </w:t>
      </w:r>
      <w:r w:rsidRPr="00A36062">
        <w:rPr>
          <w:u w:val="single"/>
        </w:rPr>
        <w:t>cousin</w:t>
      </w:r>
      <w:r w:rsidRPr="00A36062">
        <w:t xml:space="preserve"> était un </w:t>
      </w:r>
      <w:r w:rsidR="008C7518">
        <w:t>vieil</w:t>
      </w:r>
      <w:r w:rsidRPr="00A36062">
        <w:t xml:space="preserve"> homme petit et mince.</w:t>
      </w:r>
    </w:p>
    <w:p w14:paraId="493CDF1A" w14:textId="77777777" w:rsidR="00A36062" w:rsidRPr="00A36062" w:rsidRDefault="00495EBE" w:rsidP="00A36062">
      <w:pPr>
        <w:rPr>
          <w:b/>
        </w:rPr>
      </w:pPr>
      <w:r>
        <w:rPr>
          <w:b/>
        </w:rPr>
        <w:t>M</w:t>
      </w:r>
      <w:r w:rsidRPr="008C7518">
        <w:rPr>
          <w:b/>
          <w:color w:val="FF0000"/>
        </w:rPr>
        <w:t>a</w:t>
      </w:r>
      <w:r>
        <w:rPr>
          <w:b/>
        </w:rPr>
        <w:t xml:space="preserve"> cousin</w:t>
      </w:r>
      <w:r w:rsidRPr="008C7518">
        <w:rPr>
          <w:b/>
          <w:color w:val="FF0000"/>
        </w:rPr>
        <w:t>e</w:t>
      </w:r>
      <w:r>
        <w:rPr>
          <w:b/>
        </w:rPr>
        <w:t xml:space="preserve"> </w:t>
      </w:r>
      <w:r w:rsidRPr="00495EBE">
        <w:t>était</w:t>
      </w:r>
      <w:r>
        <w:rPr>
          <w:b/>
        </w:rPr>
        <w:t xml:space="preserve"> un</w:t>
      </w:r>
      <w:r w:rsidRPr="008C7518">
        <w:rPr>
          <w:b/>
          <w:color w:val="FF0000"/>
        </w:rPr>
        <w:t>e</w:t>
      </w:r>
      <w:r>
        <w:rPr>
          <w:b/>
        </w:rPr>
        <w:t xml:space="preserve"> </w:t>
      </w:r>
      <w:r w:rsidR="008C7518">
        <w:rPr>
          <w:b/>
        </w:rPr>
        <w:t>vieil</w:t>
      </w:r>
      <w:r w:rsidR="008C7518" w:rsidRPr="008C7518">
        <w:rPr>
          <w:b/>
          <w:color w:val="FF0000"/>
        </w:rPr>
        <w:t>le</w:t>
      </w:r>
      <w:r>
        <w:rPr>
          <w:b/>
        </w:rPr>
        <w:t xml:space="preserve"> </w:t>
      </w:r>
      <w:r w:rsidRPr="008C7518">
        <w:rPr>
          <w:b/>
          <w:color w:val="FF0000"/>
        </w:rPr>
        <w:t>femme</w:t>
      </w:r>
      <w:r>
        <w:rPr>
          <w:b/>
        </w:rPr>
        <w:t xml:space="preserve"> petit</w:t>
      </w:r>
      <w:r w:rsidRPr="008C7518">
        <w:rPr>
          <w:b/>
          <w:color w:val="FF0000"/>
        </w:rPr>
        <w:t>e</w:t>
      </w:r>
      <w:r>
        <w:rPr>
          <w:b/>
        </w:rPr>
        <w:t xml:space="preserve"> </w:t>
      </w:r>
      <w:r w:rsidRPr="008C7518">
        <w:t>et</w:t>
      </w:r>
      <w:r>
        <w:rPr>
          <w:b/>
        </w:rPr>
        <w:t xml:space="preserve"> </w:t>
      </w:r>
      <w:r w:rsidRPr="008C7518">
        <w:t>mince</w:t>
      </w:r>
      <w:r>
        <w:rPr>
          <w:b/>
        </w:rPr>
        <w:t>.</w:t>
      </w:r>
    </w:p>
    <w:p w14:paraId="3F47C44F" w14:textId="77777777" w:rsidR="00A36062" w:rsidRPr="00A36062" w:rsidRDefault="00A36062" w:rsidP="00A36062">
      <w:r w:rsidRPr="00A36062">
        <w:t xml:space="preserve">Les </w:t>
      </w:r>
      <w:r w:rsidRPr="00A36062">
        <w:rPr>
          <w:u w:val="single"/>
        </w:rPr>
        <w:t>chevaux</w:t>
      </w:r>
      <w:r w:rsidRPr="00A36062">
        <w:t xml:space="preserve"> bruns et bien dressés sautent par-dessus les murs. Ils sont élégants. Je rêve d’en posséder un.</w:t>
      </w:r>
    </w:p>
    <w:p w14:paraId="3F42D8B3" w14:textId="77777777" w:rsidR="00A36062" w:rsidRPr="00A36062" w:rsidRDefault="00495EBE" w:rsidP="00A36062">
      <w:r w:rsidRPr="008C7518">
        <w:t>Les</w:t>
      </w:r>
      <w:r>
        <w:rPr>
          <w:b/>
        </w:rPr>
        <w:t xml:space="preserve"> </w:t>
      </w:r>
      <w:r w:rsidRPr="008C7518">
        <w:rPr>
          <w:b/>
          <w:color w:val="FF0000"/>
        </w:rPr>
        <w:t>juments</w:t>
      </w:r>
      <w:r>
        <w:rPr>
          <w:b/>
        </w:rPr>
        <w:t xml:space="preserve"> brun</w:t>
      </w:r>
      <w:r w:rsidRPr="008C7518">
        <w:rPr>
          <w:b/>
          <w:color w:val="FF0000"/>
        </w:rPr>
        <w:t>e</w:t>
      </w:r>
      <w:r>
        <w:rPr>
          <w:b/>
        </w:rPr>
        <w:t xml:space="preserve">s </w:t>
      </w:r>
      <w:r w:rsidRPr="00495EBE">
        <w:t>et</w:t>
      </w:r>
      <w:r>
        <w:rPr>
          <w:b/>
        </w:rPr>
        <w:t xml:space="preserve"> </w:t>
      </w:r>
      <w:r w:rsidRPr="00495EBE">
        <w:t>bien</w:t>
      </w:r>
      <w:r>
        <w:rPr>
          <w:b/>
        </w:rPr>
        <w:t xml:space="preserve"> dressé</w:t>
      </w:r>
      <w:r w:rsidRPr="008C7518">
        <w:rPr>
          <w:b/>
          <w:color w:val="FF0000"/>
        </w:rPr>
        <w:t>e</w:t>
      </w:r>
      <w:r>
        <w:rPr>
          <w:b/>
        </w:rPr>
        <w:t xml:space="preserve">s </w:t>
      </w:r>
      <w:r>
        <w:t xml:space="preserve">sautent par-dessus les murs. </w:t>
      </w:r>
      <w:r w:rsidRPr="008C7518">
        <w:rPr>
          <w:b/>
          <w:color w:val="FF0000"/>
        </w:rPr>
        <w:t>Elles</w:t>
      </w:r>
      <w:r>
        <w:t xml:space="preserve"> sont </w:t>
      </w:r>
      <w:r>
        <w:rPr>
          <w:b/>
        </w:rPr>
        <w:t>élégant</w:t>
      </w:r>
      <w:r w:rsidRPr="008C7518">
        <w:rPr>
          <w:b/>
          <w:color w:val="FF0000"/>
        </w:rPr>
        <w:t>e</w:t>
      </w:r>
      <w:r>
        <w:rPr>
          <w:b/>
        </w:rPr>
        <w:t>s.</w:t>
      </w:r>
      <w:r>
        <w:t xml:space="preserve"> Je rêve d’en posséder </w:t>
      </w:r>
      <w:r>
        <w:rPr>
          <w:b/>
        </w:rPr>
        <w:t>un</w:t>
      </w:r>
      <w:r w:rsidRPr="008C7518">
        <w:rPr>
          <w:b/>
          <w:color w:val="FF0000"/>
        </w:rPr>
        <w:t>e</w:t>
      </w:r>
      <w:r>
        <w:t>.</w:t>
      </w:r>
    </w:p>
    <w:p w14:paraId="0280283E" w14:textId="77777777" w:rsidR="00A36062" w:rsidRPr="00A36062" w:rsidRDefault="00A36062" w:rsidP="00A36062">
      <w:pPr>
        <w:rPr>
          <w:b/>
        </w:rPr>
      </w:pPr>
    </w:p>
    <w:p w14:paraId="09948481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Accord</w:t>
      </w:r>
      <w:r w:rsidR="00714F42">
        <w:rPr>
          <w:caps/>
          <w:color w:val="243F60" w:themeColor="accent1" w:themeShade="7F"/>
          <w:spacing w:val="15"/>
          <w:sz w:val="22"/>
          <w:szCs w:val="22"/>
        </w:rPr>
        <w:t>s</w:t>
      </w:r>
      <w:r w:rsidRPr="00A36062">
        <w:rPr>
          <w:caps/>
          <w:color w:val="243F60" w:themeColor="accent1" w:themeShade="7F"/>
          <w:spacing w:val="15"/>
          <w:sz w:val="22"/>
          <w:szCs w:val="22"/>
        </w:rPr>
        <w:t xml:space="preserve"> du verbe avec le sujet</w:t>
      </w:r>
    </w:p>
    <w:p w14:paraId="21AC0243" w14:textId="77777777" w:rsidR="00A36062" w:rsidRPr="00A36062" w:rsidRDefault="00A36062" w:rsidP="00A36062">
      <w:r w:rsidRPr="00A36062">
        <w:rPr>
          <w:b/>
        </w:rPr>
        <w:t>Conjugue les verbes entre parenthèses au présent.</w:t>
      </w:r>
    </w:p>
    <w:p w14:paraId="5EDF940D" w14:textId="77777777" w:rsidR="00A36062" w:rsidRPr="00A36062" w:rsidRDefault="00A36062" w:rsidP="00A36062">
      <w:r w:rsidRPr="00A36062">
        <w:t xml:space="preserve">Les élèves (appeler) </w:t>
      </w:r>
      <w:r w:rsidR="008C7518" w:rsidRPr="008C7518">
        <w:rPr>
          <w:b/>
        </w:rPr>
        <w:t>app</w:t>
      </w:r>
      <w:r w:rsidR="008C7518">
        <w:rPr>
          <w:b/>
          <w:color w:val="FF0000"/>
        </w:rPr>
        <w:t>elle</w:t>
      </w:r>
      <w:r w:rsidR="00E5171D">
        <w:rPr>
          <w:b/>
          <w:color w:val="FF0000"/>
        </w:rPr>
        <w:t>nt</w:t>
      </w:r>
      <w:r w:rsidRPr="00A36062">
        <w:t xml:space="preserve"> le maître ; il les (entendre) </w:t>
      </w:r>
      <w:r w:rsidR="008C7518">
        <w:rPr>
          <w:b/>
        </w:rPr>
        <w:t>enten</w:t>
      </w:r>
      <w:r w:rsidR="008C7518" w:rsidRPr="008C7518">
        <w:rPr>
          <w:b/>
          <w:color w:val="FF0000"/>
        </w:rPr>
        <w:t>d</w:t>
      </w:r>
      <w:r w:rsidRPr="00A36062">
        <w:t>.</w:t>
      </w:r>
    </w:p>
    <w:p w14:paraId="423FB1DE" w14:textId="77777777" w:rsidR="00A36062" w:rsidRPr="00A36062" w:rsidRDefault="00A36062" w:rsidP="00A36062">
      <w:r w:rsidRPr="00A36062">
        <w:t xml:space="preserve">Le berger (rentrer) </w:t>
      </w:r>
      <w:r w:rsidR="008C7518">
        <w:rPr>
          <w:b/>
        </w:rPr>
        <w:t>rentr</w:t>
      </w:r>
      <w:r w:rsidR="008C7518" w:rsidRPr="008C7518">
        <w:rPr>
          <w:b/>
          <w:color w:val="FF0000"/>
        </w:rPr>
        <w:t>e</w:t>
      </w:r>
      <w:r w:rsidRPr="00A36062">
        <w:t xml:space="preserve">  ses moutons ; ils le (suivre) </w:t>
      </w:r>
      <w:r w:rsidR="008C7518">
        <w:rPr>
          <w:b/>
        </w:rPr>
        <w:t>suiv</w:t>
      </w:r>
      <w:r w:rsidR="008C7518" w:rsidRPr="008C7518">
        <w:rPr>
          <w:b/>
          <w:color w:val="FF0000"/>
        </w:rPr>
        <w:t>ent</w:t>
      </w:r>
      <w:r w:rsidRPr="00A36062">
        <w:t xml:space="preserve"> .</w:t>
      </w:r>
    </w:p>
    <w:p w14:paraId="20976C77" w14:textId="77777777" w:rsidR="00A36062" w:rsidRPr="00A36062" w:rsidRDefault="00A36062" w:rsidP="00A36062">
      <w:r w:rsidRPr="00A36062">
        <w:t xml:space="preserve">Toi et moi (aller) </w:t>
      </w:r>
      <w:r w:rsidR="008C7518" w:rsidRPr="008C7518">
        <w:rPr>
          <w:b/>
        </w:rPr>
        <w:t>all</w:t>
      </w:r>
      <w:r w:rsidR="008C7518" w:rsidRPr="008C7518">
        <w:rPr>
          <w:b/>
          <w:color w:val="FF0000"/>
        </w:rPr>
        <w:t>ons</w:t>
      </w:r>
      <w:r w:rsidRPr="008C7518">
        <w:t xml:space="preserve"> </w:t>
      </w:r>
      <w:r w:rsidRPr="00A36062">
        <w:t xml:space="preserve">à la piscine demain. Toi et lui (aller) </w:t>
      </w:r>
      <w:r w:rsidR="008C7518" w:rsidRPr="008C7518">
        <w:rPr>
          <w:b/>
        </w:rPr>
        <w:t>all</w:t>
      </w:r>
      <w:r w:rsidR="008C7518" w:rsidRPr="008C7518">
        <w:rPr>
          <w:b/>
          <w:color w:val="FF0000"/>
        </w:rPr>
        <w:t>ez</w:t>
      </w:r>
      <w:r w:rsidRPr="00A36062">
        <w:t xml:space="preserve"> à la piscine demain.</w:t>
      </w:r>
    </w:p>
    <w:p w14:paraId="6C28CA66" w14:textId="77777777" w:rsidR="00A36062" w:rsidRPr="00A36062" w:rsidRDefault="00A36062" w:rsidP="00A36062">
      <w:r w:rsidRPr="00A36062">
        <w:t xml:space="preserve">Thomas et Julie (préparer) </w:t>
      </w:r>
      <w:r w:rsidR="008C7518">
        <w:rPr>
          <w:b/>
        </w:rPr>
        <w:t>prépar</w:t>
      </w:r>
      <w:r w:rsidR="008C7518" w:rsidRPr="008C7518">
        <w:rPr>
          <w:b/>
          <w:color w:val="FF0000"/>
        </w:rPr>
        <w:t>ent</w:t>
      </w:r>
      <w:r w:rsidRPr="00A36062">
        <w:t xml:space="preserve"> un gâteau. Toi et Julie (préparer) </w:t>
      </w:r>
      <w:r w:rsidR="008C7518">
        <w:rPr>
          <w:b/>
        </w:rPr>
        <w:t>prépar</w:t>
      </w:r>
      <w:r w:rsidR="008C7518" w:rsidRPr="008C7518">
        <w:rPr>
          <w:b/>
          <w:color w:val="FF0000"/>
        </w:rPr>
        <w:t>ez</w:t>
      </w:r>
      <w:r w:rsidRPr="00A36062">
        <w:t xml:space="preserve"> un gâteau.</w:t>
      </w:r>
    </w:p>
    <w:p w14:paraId="73E99B98" w14:textId="77777777" w:rsidR="00A36062" w:rsidRPr="00A36062" w:rsidRDefault="00A36062" w:rsidP="00A36062">
      <w:r w:rsidRPr="00A36062">
        <w:t xml:space="preserve">Les hirondelles (faire) </w:t>
      </w:r>
      <w:r w:rsidR="008C7518">
        <w:rPr>
          <w:b/>
        </w:rPr>
        <w:t>f</w:t>
      </w:r>
      <w:r w:rsidR="008C7518" w:rsidRPr="008C7518">
        <w:rPr>
          <w:b/>
          <w:color w:val="FF0000"/>
        </w:rPr>
        <w:t>ont</w:t>
      </w:r>
      <w:r w:rsidRPr="00A36062">
        <w:t xml:space="preserve"> leur nid.</w:t>
      </w:r>
    </w:p>
    <w:p w14:paraId="64030FD3" w14:textId="77777777" w:rsidR="00A36062" w:rsidRPr="00A36062" w:rsidRDefault="00A36062" w:rsidP="00A36062">
      <w:r w:rsidRPr="00A36062">
        <w:t xml:space="preserve">Un groupe d’enfants (crier) </w:t>
      </w:r>
      <w:r w:rsidR="008C7518">
        <w:rPr>
          <w:b/>
        </w:rPr>
        <w:t>cri</w:t>
      </w:r>
      <w:r w:rsidR="008C7518" w:rsidRPr="008C7518">
        <w:rPr>
          <w:b/>
          <w:color w:val="FF0000"/>
        </w:rPr>
        <w:t>e</w:t>
      </w:r>
      <w:r w:rsidRPr="00A36062">
        <w:t xml:space="preserve"> à tue-tête alors que la classe (essayer) </w:t>
      </w:r>
      <w:r w:rsidR="008C7518">
        <w:rPr>
          <w:b/>
        </w:rPr>
        <w:t>essa</w:t>
      </w:r>
      <w:r w:rsidR="008C7518" w:rsidRPr="008C7518">
        <w:rPr>
          <w:b/>
          <w:color w:val="FF0000"/>
        </w:rPr>
        <w:t>ie</w:t>
      </w:r>
      <w:r w:rsidRPr="00A36062">
        <w:t xml:space="preserve"> de travailler.</w:t>
      </w:r>
    </w:p>
    <w:p w14:paraId="64830A5C" w14:textId="77777777" w:rsidR="00A36062" w:rsidRPr="00A36062" w:rsidRDefault="00A36062" w:rsidP="00A36062"/>
    <w:p w14:paraId="12315D2B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Accord</w:t>
      </w:r>
      <w:r w:rsidR="00714F42">
        <w:rPr>
          <w:caps/>
          <w:color w:val="243F60" w:themeColor="accent1" w:themeShade="7F"/>
          <w:spacing w:val="15"/>
          <w:sz w:val="22"/>
          <w:szCs w:val="22"/>
        </w:rPr>
        <w:t>s</w:t>
      </w:r>
      <w:r w:rsidRPr="00A36062">
        <w:rPr>
          <w:caps/>
          <w:color w:val="243F60" w:themeColor="accent1" w:themeShade="7F"/>
          <w:spacing w:val="15"/>
          <w:sz w:val="22"/>
          <w:szCs w:val="22"/>
        </w:rPr>
        <w:t xml:space="preserve"> du participe passé</w:t>
      </w:r>
    </w:p>
    <w:p w14:paraId="0ACFE3C3" w14:textId="77777777" w:rsidR="00A36062" w:rsidRPr="00A36062" w:rsidRDefault="00A36062" w:rsidP="00A36062">
      <w:pPr>
        <w:rPr>
          <w:lang w:val="fr-FR"/>
        </w:rPr>
        <w:sectPr w:rsidR="00A36062" w:rsidRPr="00A36062" w:rsidSect="0065217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4615899" w14:textId="77777777" w:rsidR="00875197" w:rsidRPr="0029497A" w:rsidRDefault="00875197" w:rsidP="00875197">
      <w:pPr>
        <w:rPr>
          <w:b/>
          <w:lang w:val="fr-FR"/>
        </w:rPr>
      </w:pPr>
      <w:r w:rsidRPr="0029497A">
        <w:rPr>
          <w:b/>
          <w:lang w:val="fr-FR"/>
        </w:rPr>
        <w:t>Ajoute les terminaisons correctes des participes passés</w:t>
      </w:r>
      <w:r>
        <w:rPr>
          <w:b/>
          <w:lang w:val="fr-FR"/>
        </w:rPr>
        <w:t>.</w:t>
      </w:r>
    </w:p>
    <w:p w14:paraId="0590DE98" w14:textId="77777777" w:rsidR="00875197" w:rsidRDefault="00875197" w:rsidP="00875197">
      <w:pPr>
        <w:rPr>
          <w:lang w:val="fr-FR"/>
        </w:rPr>
        <w:sectPr w:rsidR="00875197" w:rsidSect="0065217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1B82E1C" w14:textId="77777777" w:rsidR="00875197" w:rsidRDefault="00875197" w:rsidP="00875197">
      <w:pPr>
        <w:rPr>
          <w:lang w:val="fr-FR"/>
        </w:rPr>
      </w:pPr>
      <w:r w:rsidRPr="00875197">
        <w:rPr>
          <w:lang w:val="fr-FR"/>
        </w:rPr>
        <w:t>Quand les sauterelles sont pass</w:t>
      </w:r>
      <w:r w:rsidRPr="00875197">
        <w:rPr>
          <w:b/>
          <w:color w:val="FF0000"/>
          <w:lang w:val="fr-FR"/>
        </w:rPr>
        <w:t>ées</w:t>
      </w:r>
      <w:r w:rsidRPr="00875197">
        <w:rPr>
          <w:lang w:val="fr-FR"/>
        </w:rPr>
        <w:t>, il ne reste plus rien.</w:t>
      </w:r>
    </w:p>
    <w:p w14:paraId="31CDA730" w14:textId="77777777" w:rsidR="00875197" w:rsidRPr="0029497A" w:rsidRDefault="00875197" w:rsidP="00875197">
      <w:pPr>
        <w:rPr>
          <w:lang w:val="fr-FR"/>
        </w:rPr>
      </w:pPr>
      <w:r w:rsidRPr="0029497A">
        <w:rPr>
          <w:lang w:val="fr-FR"/>
        </w:rPr>
        <w:t>A peine avaient-ils jet</w:t>
      </w:r>
      <w:r w:rsidRPr="00875197">
        <w:rPr>
          <w:b/>
          <w:color w:val="FF0000"/>
          <w:lang w:val="fr-FR"/>
        </w:rPr>
        <w:t>é</w:t>
      </w:r>
      <w:r w:rsidRPr="0029497A">
        <w:rPr>
          <w:lang w:val="fr-FR"/>
        </w:rPr>
        <w:t xml:space="preserve"> leurs lignes qu'un poisson mordit.</w:t>
      </w:r>
    </w:p>
    <w:p w14:paraId="3993AD10" w14:textId="77777777" w:rsidR="00875197" w:rsidRPr="0029497A" w:rsidRDefault="00875197" w:rsidP="00875197">
      <w:pPr>
        <w:rPr>
          <w:lang w:val="fr-FR"/>
        </w:rPr>
      </w:pPr>
      <w:r>
        <w:rPr>
          <w:lang w:val="fr-FR"/>
        </w:rPr>
        <w:t>Les enfants ont barbot</w:t>
      </w:r>
      <w:r w:rsidRPr="00875197">
        <w:rPr>
          <w:b/>
          <w:color w:val="FF0000"/>
          <w:lang w:val="fr-FR"/>
        </w:rPr>
        <w:t>é</w:t>
      </w:r>
      <w:r>
        <w:rPr>
          <w:lang w:val="fr-FR"/>
        </w:rPr>
        <w:t xml:space="preserve"> </w:t>
      </w:r>
      <w:r w:rsidRPr="0029497A">
        <w:rPr>
          <w:lang w:val="fr-FR"/>
        </w:rPr>
        <w:t>dans l'eau avec plaisir.</w:t>
      </w:r>
    </w:p>
    <w:p w14:paraId="7163035F" w14:textId="77777777" w:rsidR="00875197" w:rsidRPr="0029497A" w:rsidRDefault="00875197" w:rsidP="00875197">
      <w:pPr>
        <w:rPr>
          <w:lang w:val="fr-FR"/>
        </w:rPr>
      </w:pPr>
      <w:r w:rsidRPr="0029497A">
        <w:rPr>
          <w:lang w:val="fr-FR"/>
        </w:rPr>
        <w:t>Elles nous ont apport</w:t>
      </w:r>
      <w:r w:rsidRPr="00875197">
        <w:rPr>
          <w:b/>
          <w:color w:val="FF0000"/>
          <w:lang w:val="fr-FR"/>
        </w:rPr>
        <w:t>é</w:t>
      </w:r>
      <w:r w:rsidRPr="0029497A">
        <w:rPr>
          <w:lang w:val="fr-FR"/>
        </w:rPr>
        <w:t xml:space="preserve"> des bouquets de fleurs.</w:t>
      </w:r>
    </w:p>
    <w:p w14:paraId="7E853511" w14:textId="77777777" w:rsidR="00875197" w:rsidRDefault="00875197" w:rsidP="00875197">
      <w:pPr>
        <w:rPr>
          <w:lang w:val="fr-FR"/>
        </w:rPr>
      </w:pPr>
      <w:r w:rsidRPr="0029497A">
        <w:rPr>
          <w:lang w:val="fr-FR"/>
        </w:rPr>
        <w:t xml:space="preserve">Jeanne </w:t>
      </w:r>
      <w:r>
        <w:rPr>
          <w:lang w:val="fr-FR"/>
        </w:rPr>
        <w:t>est rentrée à l'hôpital, épuis</w:t>
      </w:r>
      <w:r w:rsidRPr="00875197">
        <w:rPr>
          <w:b/>
          <w:color w:val="FF0000"/>
          <w:lang w:val="fr-FR"/>
        </w:rPr>
        <w:t>ée</w:t>
      </w:r>
      <w:r w:rsidRPr="0029497A">
        <w:rPr>
          <w:lang w:val="fr-FR"/>
        </w:rPr>
        <w:t>, à bout de force.</w:t>
      </w:r>
    </w:p>
    <w:p w14:paraId="5751BA32" w14:textId="77777777" w:rsidR="00875197" w:rsidRDefault="00875197" w:rsidP="00875197">
      <w:pPr>
        <w:rPr>
          <w:lang w:val="fr-FR"/>
        </w:rPr>
      </w:pPr>
      <w:r w:rsidRPr="0029497A">
        <w:rPr>
          <w:lang w:val="fr-FR"/>
        </w:rPr>
        <w:t>Elle m</w:t>
      </w:r>
      <w:r>
        <w:rPr>
          <w:lang w:val="fr-FR"/>
        </w:rPr>
        <w:t>'a envoy</w:t>
      </w:r>
      <w:r w:rsidRPr="00875197">
        <w:rPr>
          <w:b/>
          <w:color w:val="FF0000"/>
          <w:lang w:val="fr-FR"/>
        </w:rPr>
        <w:t>é</w:t>
      </w:r>
      <w:r>
        <w:rPr>
          <w:lang w:val="fr-FR"/>
        </w:rPr>
        <w:t xml:space="preserve"> une revue en espagnol.</w:t>
      </w:r>
    </w:p>
    <w:p w14:paraId="7560F517" w14:textId="77777777" w:rsidR="00875197" w:rsidRDefault="00875197" w:rsidP="00875197">
      <w:pPr>
        <w:rPr>
          <w:lang w:val="fr-FR"/>
        </w:rPr>
      </w:pPr>
      <w:r>
        <w:rPr>
          <w:lang w:val="fr-FR"/>
        </w:rPr>
        <w:t>Ces</w:t>
      </w:r>
      <w:r w:rsidRPr="0029497A">
        <w:rPr>
          <w:lang w:val="fr-FR"/>
        </w:rPr>
        <w:t xml:space="preserve"> journaux sont imprim</w:t>
      </w:r>
      <w:r w:rsidRPr="00875197">
        <w:rPr>
          <w:b/>
          <w:color w:val="FF0000"/>
          <w:lang w:val="fr-FR"/>
        </w:rPr>
        <w:t>és</w:t>
      </w:r>
      <w:r>
        <w:rPr>
          <w:lang w:val="fr-FR"/>
        </w:rPr>
        <w:t xml:space="preserve"> </w:t>
      </w:r>
      <w:r w:rsidRPr="0029497A">
        <w:rPr>
          <w:lang w:val="fr-FR"/>
        </w:rPr>
        <w:t>en petits caractères.</w:t>
      </w:r>
    </w:p>
    <w:p w14:paraId="23A766E6" w14:textId="77777777" w:rsidR="00875197" w:rsidRDefault="00875197" w:rsidP="00875197">
      <w:pPr>
        <w:rPr>
          <w:lang w:val="fr-FR"/>
        </w:rPr>
      </w:pPr>
      <w:r w:rsidRPr="00875197">
        <w:rPr>
          <w:lang w:val="fr-FR"/>
        </w:rPr>
        <w:t>Il dormait, la couverture tir</w:t>
      </w:r>
      <w:r w:rsidRPr="00875197">
        <w:rPr>
          <w:b/>
          <w:color w:val="FF0000"/>
          <w:lang w:val="fr-FR"/>
        </w:rPr>
        <w:t>ée</w:t>
      </w:r>
      <w:r>
        <w:rPr>
          <w:b/>
          <w:color w:val="FF0000"/>
          <w:lang w:val="fr-FR"/>
        </w:rPr>
        <w:t xml:space="preserve"> </w:t>
      </w:r>
      <w:r w:rsidRPr="00875197">
        <w:rPr>
          <w:lang w:val="fr-FR"/>
        </w:rPr>
        <w:t>jusqu'au menton.</w:t>
      </w:r>
    </w:p>
    <w:p w14:paraId="68233CA0" w14:textId="77777777" w:rsidR="00875197" w:rsidRDefault="00875197" w:rsidP="00875197">
      <w:pPr>
        <w:rPr>
          <w:lang w:val="fr-FR"/>
        </w:rPr>
        <w:sectPr w:rsidR="00875197" w:rsidSect="0087519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2AD9B35F" w14:textId="77777777" w:rsidR="00875197" w:rsidRPr="00A36062" w:rsidRDefault="00875197" w:rsidP="00875197">
      <w:pPr>
        <w:rPr>
          <w:caps/>
          <w:color w:val="243F60" w:themeColor="accent1" w:themeShade="7F"/>
          <w:spacing w:val="15"/>
          <w:sz w:val="22"/>
          <w:szCs w:val="22"/>
        </w:rPr>
        <w:sectPr w:rsidR="00875197" w:rsidRPr="00A36062" w:rsidSect="0087519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CC316E7" w14:textId="77777777" w:rsidR="006F0A3A" w:rsidRDefault="006F0A3A">
      <w:pPr>
        <w:rPr>
          <w:caps/>
          <w:color w:val="243F60" w:themeColor="accent1" w:themeShade="7F"/>
          <w:spacing w:val="15"/>
          <w:sz w:val="22"/>
          <w:szCs w:val="22"/>
        </w:rPr>
      </w:pPr>
      <w:r>
        <w:rPr>
          <w:caps/>
          <w:color w:val="243F60" w:themeColor="accent1" w:themeShade="7F"/>
          <w:spacing w:val="15"/>
          <w:sz w:val="22"/>
          <w:szCs w:val="22"/>
        </w:rPr>
        <w:br w:type="page"/>
      </w:r>
    </w:p>
    <w:p w14:paraId="6352A27D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lastRenderedPageBreak/>
        <w:t>Les mots-outils</w:t>
      </w:r>
    </w:p>
    <w:p w14:paraId="743077F0" w14:textId="77777777" w:rsidR="007E1309" w:rsidRPr="007E1309" w:rsidRDefault="007E1309" w:rsidP="007E1309">
      <w:pPr>
        <w:rPr>
          <w:b/>
        </w:rPr>
      </w:pPr>
      <w:r w:rsidRPr="007E1309">
        <w:rPr>
          <w:b/>
        </w:rPr>
        <w:t>Complète les lacunes contenant des mots-outils ou des mots utiles que l’enseignant( e ) te dicte.</w:t>
      </w:r>
    </w:p>
    <w:p w14:paraId="02762CED" w14:textId="77777777" w:rsidR="00FC6E75" w:rsidRPr="00584CF3" w:rsidRDefault="00FC6E75" w:rsidP="00FC6E75">
      <w:r w:rsidRPr="00584CF3">
        <w:rPr>
          <w:u w:val="single"/>
        </w:rPr>
        <w:t>A travers</w:t>
      </w:r>
      <w:r w:rsidRPr="00584CF3">
        <w:t xml:space="preserve"> la porte, j’ai vu </w:t>
      </w:r>
      <w:r w:rsidRPr="00584CF3">
        <w:rPr>
          <w:u w:val="single"/>
        </w:rPr>
        <w:t>environ</w:t>
      </w:r>
      <w:r w:rsidRPr="00584CF3">
        <w:t xml:space="preserve"> dix personnes.</w:t>
      </w:r>
    </w:p>
    <w:p w14:paraId="0AA62198" w14:textId="77777777" w:rsidR="00FC6E75" w:rsidRPr="00584CF3" w:rsidRDefault="00FC6E75" w:rsidP="00FC6E75">
      <w:r w:rsidRPr="00584CF3">
        <w:t>« </w:t>
      </w:r>
      <w:r w:rsidRPr="00584CF3">
        <w:rPr>
          <w:u w:val="single"/>
        </w:rPr>
        <w:t>Est-ce que</w:t>
      </w:r>
      <w:r w:rsidRPr="00584CF3">
        <w:t xml:space="preserve"> je pourrais rester plus </w:t>
      </w:r>
      <w:r w:rsidRPr="00584CF3">
        <w:rPr>
          <w:u w:val="single"/>
        </w:rPr>
        <w:t>longtemps</w:t>
      </w:r>
      <w:r w:rsidRPr="00584CF3">
        <w:t> ? »</w:t>
      </w:r>
    </w:p>
    <w:p w14:paraId="22637F1E" w14:textId="77777777" w:rsidR="00FC6E75" w:rsidRPr="00584CF3" w:rsidRDefault="00FC6E75" w:rsidP="00FC6E75">
      <w:r w:rsidRPr="00584CF3">
        <w:rPr>
          <w:u w:val="single"/>
        </w:rPr>
        <w:t>Maintenant</w:t>
      </w:r>
      <w:r w:rsidRPr="00584CF3">
        <w:t xml:space="preserve">, il devrait se trouver </w:t>
      </w:r>
      <w:r w:rsidRPr="00584CF3">
        <w:rPr>
          <w:u w:val="single"/>
        </w:rPr>
        <w:t>là-bas</w:t>
      </w:r>
      <w:r w:rsidRPr="00584CF3">
        <w:t>.</w:t>
      </w:r>
    </w:p>
    <w:p w14:paraId="5E106386" w14:textId="77777777" w:rsidR="00FC6E75" w:rsidRPr="00584CF3" w:rsidRDefault="00FC6E75" w:rsidP="00FC6E75">
      <w:r w:rsidRPr="00584CF3">
        <w:t xml:space="preserve">Elle a </w:t>
      </w:r>
      <w:r w:rsidRPr="00584CF3">
        <w:rPr>
          <w:u w:val="single"/>
        </w:rPr>
        <w:t>presque toujours</w:t>
      </w:r>
      <w:r w:rsidRPr="00584CF3">
        <w:t xml:space="preserve"> raison.</w:t>
      </w:r>
    </w:p>
    <w:p w14:paraId="35C70121" w14:textId="77777777" w:rsidR="00FC6E75" w:rsidRPr="00584CF3" w:rsidRDefault="00FC6E75" w:rsidP="00FC6E75">
      <w:r w:rsidRPr="00584CF3">
        <w:rPr>
          <w:u w:val="single"/>
        </w:rPr>
        <w:t>Au-dessous</w:t>
      </w:r>
      <w:r w:rsidRPr="00584CF3">
        <w:t xml:space="preserve"> des nuages, </w:t>
      </w:r>
      <w:r w:rsidRPr="00584CF3">
        <w:rPr>
          <w:u w:val="single"/>
        </w:rPr>
        <w:t>malgré</w:t>
      </w:r>
      <w:r w:rsidRPr="00584CF3">
        <w:t xml:space="preserve"> la semi-obscurité, les conducteurs oublient </w:t>
      </w:r>
      <w:r w:rsidRPr="00584CF3">
        <w:rPr>
          <w:u w:val="single"/>
        </w:rPr>
        <w:t>beaucoup trop souvent</w:t>
      </w:r>
      <w:r w:rsidRPr="00584CF3">
        <w:t xml:space="preserve"> d’allumer les phares. </w:t>
      </w:r>
    </w:p>
    <w:p w14:paraId="2E83314C" w14:textId="77777777" w:rsidR="00FC6E75" w:rsidRPr="00584CF3" w:rsidRDefault="00FC6E75" w:rsidP="00FC6E75">
      <w:r w:rsidRPr="00584CF3">
        <w:t xml:space="preserve">Ma sœur est </w:t>
      </w:r>
      <w:r w:rsidRPr="00584CF3">
        <w:rPr>
          <w:u w:val="single"/>
        </w:rPr>
        <w:t>déjà dehors</w:t>
      </w:r>
      <w:r w:rsidRPr="00584CF3">
        <w:t xml:space="preserve">, </w:t>
      </w:r>
      <w:r w:rsidRPr="00584CF3">
        <w:rPr>
          <w:u w:val="single"/>
        </w:rPr>
        <w:t>pourtant</w:t>
      </w:r>
      <w:r w:rsidRPr="00584CF3">
        <w:t xml:space="preserve"> elle n’a pas fini son travail. </w:t>
      </w:r>
    </w:p>
    <w:p w14:paraId="7A06F012" w14:textId="77777777" w:rsidR="00FC6E75" w:rsidRPr="00584CF3" w:rsidRDefault="00FC6E75" w:rsidP="00FC6E75">
      <w:r w:rsidRPr="00584CF3">
        <w:rPr>
          <w:u w:val="single"/>
        </w:rPr>
        <w:t xml:space="preserve">Lors </w:t>
      </w:r>
      <w:r w:rsidRPr="00584CF3">
        <w:t xml:space="preserve">de cette fête, </w:t>
      </w:r>
      <w:r w:rsidRPr="00584CF3">
        <w:rPr>
          <w:u w:val="single"/>
        </w:rPr>
        <w:t>quelquefois</w:t>
      </w:r>
      <w:r w:rsidRPr="00584CF3">
        <w:t xml:space="preserve">, les incidents se produisent  </w:t>
      </w:r>
      <w:r w:rsidRPr="00584CF3">
        <w:rPr>
          <w:u w:val="single"/>
        </w:rPr>
        <w:t>plutôt</w:t>
      </w:r>
      <w:r w:rsidRPr="00584CF3">
        <w:t xml:space="preserve"> vers le soir. </w:t>
      </w:r>
    </w:p>
    <w:p w14:paraId="7734DCF8" w14:textId="77777777" w:rsidR="00FC6E75" w:rsidRPr="00584CF3" w:rsidRDefault="00FC6E75" w:rsidP="00FC6E75">
      <w:r w:rsidRPr="00584CF3">
        <w:t xml:space="preserve">« C’est </w:t>
      </w:r>
      <w:r w:rsidRPr="00584CF3">
        <w:rPr>
          <w:u w:val="single"/>
        </w:rPr>
        <w:t>parce que</w:t>
      </w:r>
      <w:r w:rsidRPr="00584CF3">
        <w:t xml:space="preserve"> tu t’ennuies que tu bâilles ? »</w:t>
      </w:r>
    </w:p>
    <w:p w14:paraId="420E0ECE" w14:textId="77777777" w:rsidR="00FC6E75" w:rsidRPr="00584CF3" w:rsidRDefault="00FC6E75" w:rsidP="00FC6E75">
      <w:r w:rsidRPr="00584CF3">
        <w:rPr>
          <w:u w:val="single"/>
        </w:rPr>
        <w:t>Toi et moi</w:t>
      </w:r>
      <w:r w:rsidRPr="00584CF3">
        <w:t xml:space="preserve">, nous ne </w:t>
      </w:r>
      <w:r w:rsidRPr="00584CF3">
        <w:rPr>
          <w:u w:val="single"/>
        </w:rPr>
        <w:t>lui</w:t>
      </w:r>
      <w:r w:rsidRPr="00584CF3">
        <w:t xml:space="preserve"> dirons </w:t>
      </w:r>
      <w:r w:rsidRPr="00584CF3">
        <w:rPr>
          <w:u w:val="single"/>
        </w:rPr>
        <w:t>rien</w:t>
      </w:r>
      <w:r w:rsidRPr="00584CF3">
        <w:t>.</w:t>
      </w:r>
    </w:p>
    <w:p w14:paraId="305AC04A" w14:textId="77777777" w:rsidR="00A36062" w:rsidRPr="00A36062" w:rsidRDefault="00A36062" w:rsidP="00A36062"/>
    <w:p w14:paraId="248FAD5A" w14:textId="77777777" w:rsidR="006F0A3A" w:rsidRDefault="006F0A3A">
      <w:pPr>
        <w:rPr>
          <w:caps/>
          <w:spacing w:val="15"/>
          <w:sz w:val="22"/>
          <w:szCs w:val="22"/>
        </w:rPr>
      </w:pPr>
      <w:r>
        <w:rPr>
          <w:caps/>
          <w:spacing w:val="15"/>
          <w:sz w:val="22"/>
          <w:szCs w:val="22"/>
        </w:rPr>
        <w:br w:type="page"/>
      </w:r>
    </w:p>
    <w:p w14:paraId="36FA20B3" w14:textId="77777777" w:rsidR="00A36062" w:rsidRPr="00A36062" w:rsidRDefault="00A36062" w:rsidP="00A36062">
      <w:pPr>
        <w:pBdr>
          <w:top w:val="single" w:sz="24" w:space="0" w:color="DBE5F1" w:themeColor="accent1" w:themeTint="33"/>
          <w:left w:val="single" w:sz="24" w:space="0" w:color="DBE5F1" w:themeColor="accent1" w:themeTint="33"/>
          <w:bottom w:val="single" w:sz="24" w:space="0" w:color="DBE5F1" w:themeColor="accent1" w:themeTint="33"/>
          <w:right w:val="single" w:sz="24" w:space="0" w:color="DBE5F1" w:themeColor="accent1" w:themeTint="33"/>
        </w:pBdr>
        <w:shd w:val="clear" w:color="auto" w:fill="DBE5F1" w:themeFill="accent1" w:themeFillTint="33"/>
        <w:spacing w:after="0"/>
        <w:outlineLvl w:val="1"/>
        <w:rPr>
          <w:caps/>
          <w:spacing w:val="15"/>
          <w:sz w:val="22"/>
          <w:szCs w:val="22"/>
        </w:rPr>
      </w:pPr>
      <w:r w:rsidRPr="00A36062">
        <w:rPr>
          <w:caps/>
          <w:spacing w:val="15"/>
          <w:sz w:val="22"/>
          <w:szCs w:val="22"/>
        </w:rPr>
        <w:lastRenderedPageBreak/>
        <w:t>Vocabulaire</w:t>
      </w:r>
    </w:p>
    <w:p w14:paraId="34C5460D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Utilisation du dictionnaire</w:t>
      </w:r>
    </w:p>
    <w:p w14:paraId="0F1D1E18" w14:textId="77777777" w:rsidR="00A36062" w:rsidRPr="00A36062" w:rsidRDefault="00A36062" w:rsidP="00A36062">
      <w:r w:rsidRPr="00A36062">
        <w:rPr>
          <w:b/>
        </w:rPr>
        <w:t>Indique le genre des noms soulignés : féminin (f) ou masculin (m).</w:t>
      </w:r>
    </w:p>
    <w:p w14:paraId="6B182920" w14:textId="77777777" w:rsidR="00A36062" w:rsidRPr="00A36062" w:rsidRDefault="00A36062" w:rsidP="00A36062">
      <w:r w:rsidRPr="00A36062">
        <w:t>Les notaires posent leurs dossiers sur leur secrétaire (</w:t>
      </w:r>
      <w:r w:rsidR="00B87C6B">
        <w:rPr>
          <w:b/>
          <w:color w:val="FF0000"/>
        </w:rPr>
        <w:t>m</w:t>
      </w:r>
      <w:r w:rsidRPr="00A36062">
        <w:t>).</w:t>
      </w:r>
    </w:p>
    <w:p w14:paraId="18EEA97D" w14:textId="77777777" w:rsidR="00A36062" w:rsidRPr="00A36062" w:rsidRDefault="00A36062" w:rsidP="00A36062">
      <w:r w:rsidRPr="00A36062">
        <w:t>Le sourcier utilise des pendules (</w:t>
      </w:r>
      <w:r w:rsidR="00B87C6B">
        <w:rPr>
          <w:b/>
          <w:color w:val="FF0000"/>
        </w:rPr>
        <w:t>m</w:t>
      </w:r>
      <w:r w:rsidRPr="00A36062">
        <w:t>) et des baguettes de noisetier.</w:t>
      </w:r>
    </w:p>
    <w:p w14:paraId="16E8D370" w14:textId="77777777" w:rsidR="00A36062" w:rsidRPr="00A36062" w:rsidRDefault="00A36062" w:rsidP="00A36062">
      <w:r w:rsidRPr="00A36062">
        <w:t xml:space="preserve"> Vous avez acheté deux livres (</w:t>
      </w:r>
      <w:r w:rsidR="00B87C6B">
        <w:rPr>
          <w:b/>
          <w:color w:val="FF0000"/>
        </w:rPr>
        <w:t>f</w:t>
      </w:r>
      <w:r w:rsidRPr="00A36062">
        <w:t>) de pain.</w:t>
      </w:r>
    </w:p>
    <w:p w14:paraId="7D043DE9" w14:textId="77777777" w:rsidR="00A36062" w:rsidRPr="00A36062" w:rsidRDefault="00A36062" w:rsidP="00A36062">
      <w:r w:rsidRPr="00A36062">
        <w:t>Je leur ai joué de bien jolis tours (</w:t>
      </w:r>
      <w:r w:rsidR="00B87C6B">
        <w:rPr>
          <w:b/>
          <w:color w:val="FF0000"/>
        </w:rPr>
        <w:t>m</w:t>
      </w:r>
      <w:r w:rsidRPr="00A36062">
        <w:t>).</w:t>
      </w:r>
    </w:p>
    <w:p w14:paraId="26C805C3" w14:textId="77777777" w:rsidR="00A36062" w:rsidRDefault="00A36062" w:rsidP="00A36062">
      <w:r w:rsidRPr="00A36062">
        <w:t>Deux mousses (</w:t>
      </w:r>
      <w:r w:rsidR="00B87C6B">
        <w:rPr>
          <w:b/>
          <w:color w:val="FF0000"/>
        </w:rPr>
        <w:t>m</w:t>
      </w:r>
      <w:r w:rsidRPr="00A36062">
        <w:t>) viennent d’être engagés sur ce bateau.</w:t>
      </w:r>
    </w:p>
    <w:p w14:paraId="6291D5E4" w14:textId="77777777" w:rsidR="00A87F35" w:rsidRPr="00A36062" w:rsidRDefault="00A87F35" w:rsidP="00A36062"/>
    <w:p w14:paraId="0FC773AF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Les différents sens d’un mot</w:t>
      </w:r>
    </w:p>
    <w:p w14:paraId="71ADAA9B" w14:textId="77777777" w:rsidR="00A36062" w:rsidRPr="00A36062" w:rsidRDefault="00A36062" w:rsidP="00A36062">
      <w:r w:rsidRPr="00A36062">
        <w:rPr>
          <w:b/>
        </w:rPr>
        <w:t>Complète avec le mot qui convient dans les deux phrases.</w:t>
      </w:r>
    </w:p>
    <w:p w14:paraId="2E76F8B1" w14:textId="77777777" w:rsidR="00A36062" w:rsidRPr="00A36062" w:rsidRDefault="00B87C6B" w:rsidP="00B87C6B">
      <w:pPr>
        <w:tabs>
          <w:tab w:val="left" w:pos="2268"/>
        </w:tabs>
      </w:pPr>
      <w:r>
        <w:rPr>
          <w:b/>
          <w:color w:val="FF0000"/>
        </w:rPr>
        <w:t>feuille</w:t>
      </w:r>
      <w:r w:rsidR="007E1309">
        <w:rPr>
          <w:b/>
          <w:color w:val="FF0000"/>
        </w:rPr>
        <w:t>s</w:t>
      </w:r>
      <w:r w:rsidR="00A36062" w:rsidRPr="00A36062">
        <w:t xml:space="preserve"> : </w:t>
      </w:r>
      <w:r>
        <w:tab/>
      </w:r>
      <w:r w:rsidR="00A36062" w:rsidRPr="00A36062">
        <w:t>Julie range les (?) du classeur. C’est l’automne, les (?) tombent.</w:t>
      </w:r>
    </w:p>
    <w:p w14:paraId="252F65DC" w14:textId="77777777" w:rsidR="00A36062" w:rsidRPr="00A36062" w:rsidRDefault="00B87C6B" w:rsidP="00B87C6B">
      <w:pPr>
        <w:tabs>
          <w:tab w:val="left" w:pos="2268"/>
        </w:tabs>
      </w:pPr>
      <w:r>
        <w:rPr>
          <w:b/>
          <w:color w:val="FF0000"/>
        </w:rPr>
        <w:t>carte</w:t>
      </w:r>
      <w:r w:rsidR="00A36062" w:rsidRPr="00A36062">
        <w:t xml:space="preserve"> : </w:t>
      </w:r>
      <w:r>
        <w:tab/>
      </w:r>
      <w:r w:rsidR="00A36062" w:rsidRPr="00A36062">
        <w:t>C’est à toi de jouer, prends une (?). Regarde sur une (?) pour trouver ton chemin.</w:t>
      </w:r>
    </w:p>
    <w:p w14:paraId="26636E4F" w14:textId="77777777" w:rsidR="00A36062" w:rsidRPr="00A36062" w:rsidRDefault="00B87C6B" w:rsidP="00B87C6B">
      <w:pPr>
        <w:tabs>
          <w:tab w:val="left" w:pos="2268"/>
        </w:tabs>
      </w:pPr>
      <w:r>
        <w:rPr>
          <w:b/>
          <w:color w:val="FF0000"/>
        </w:rPr>
        <w:t>bouton</w:t>
      </w:r>
      <w:r w:rsidR="00A36062" w:rsidRPr="00A36062">
        <w:t xml:space="preserve"> : </w:t>
      </w:r>
      <w:r>
        <w:tab/>
      </w:r>
      <w:r w:rsidR="00A36062" w:rsidRPr="00A36062">
        <w:t>Appuyez sur le (?) de la sonnette pour appeler. J’ai perdu un (?) de ma chemise.</w:t>
      </w:r>
    </w:p>
    <w:p w14:paraId="4F8B87D1" w14:textId="77777777" w:rsidR="00A36062" w:rsidRDefault="00B87C6B" w:rsidP="00B87C6B">
      <w:pPr>
        <w:tabs>
          <w:tab w:val="left" w:pos="2268"/>
        </w:tabs>
      </w:pPr>
      <w:r>
        <w:rPr>
          <w:b/>
          <w:color w:val="FF0000"/>
        </w:rPr>
        <w:t>mousse</w:t>
      </w:r>
      <w:r w:rsidR="00A36062" w:rsidRPr="00A36062">
        <w:t xml:space="preserve"> : </w:t>
      </w:r>
      <w:r>
        <w:tab/>
      </w:r>
      <w:r w:rsidR="00A36062" w:rsidRPr="00A36062">
        <w:t xml:space="preserve">J’adore la (?) au chocolat. </w:t>
      </w:r>
      <w:r w:rsidR="00B33D5E">
        <w:t>Au pied de l’arbre pousse de la  (?).</w:t>
      </w:r>
    </w:p>
    <w:p w14:paraId="36E642D4" w14:textId="77777777" w:rsidR="00A87F35" w:rsidRPr="00A36062" w:rsidRDefault="00A87F35" w:rsidP="00B87C6B">
      <w:pPr>
        <w:tabs>
          <w:tab w:val="left" w:pos="2268"/>
        </w:tabs>
      </w:pPr>
    </w:p>
    <w:p w14:paraId="3A9E9A0E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Le sens propre et le sens figuré</w:t>
      </w:r>
    </w:p>
    <w:p w14:paraId="7188D929" w14:textId="77777777" w:rsidR="00A36062" w:rsidRPr="00A36062" w:rsidRDefault="00A36062" w:rsidP="00A36062">
      <w:pPr>
        <w:rPr>
          <w:b/>
        </w:rPr>
      </w:pPr>
      <w:r w:rsidRPr="00A36062">
        <w:rPr>
          <w:b/>
        </w:rPr>
        <w:t xml:space="preserve">Emploie ces mots au sens propre, puis au sens figuré. </w:t>
      </w:r>
    </w:p>
    <w:p w14:paraId="29FFDE13" w14:textId="77777777" w:rsidR="00A36062" w:rsidRPr="00A36062" w:rsidRDefault="00A36062" w:rsidP="00A36062">
      <w:pPr>
        <w:tabs>
          <w:tab w:val="left" w:pos="1560"/>
        </w:tabs>
      </w:pPr>
      <w:r w:rsidRPr="00A36062">
        <w:t>Noir (SP) </w:t>
      </w:r>
      <w:r w:rsidRPr="00A36062">
        <w:tab/>
        <w:t xml:space="preserve">: </w:t>
      </w:r>
      <w:r w:rsidR="00B87C6B">
        <w:t>s’habiller en noir, écrire à l’encre noire, colorier en noir….</w:t>
      </w:r>
    </w:p>
    <w:p w14:paraId="57F75332" w14:textId="77777777" w:rsidR="00B87C6B" w:rsidRDefault="00A36062" w:rsidP="00A36062">
      <w:pPr>
        <w:tabs>
          <w:tab w:val="left" w:pos="1560"/>
        </w:tabs>
      </w:pPr>
      <w:r w:rsidRPr="00A36062">
        <w:t>Noir (SF)</w:t>
      </w:r>
      <w:r w:rsidRPr="00A36062">
        <w:tab/>
        <w:t xml:space="preserve">: </w:t>
      </w:r>
      <w:r w:rsidR="00B87C6B" w:rsidRPr="00B87C6B">
        <w:t xml:space="preserve">broyer du noir,  </w:t>
      </w:r>
      <w:r w:rsidR="00B87C6B">
        <w:t>entrer dans une colère noire, travailler au noir, noir de monde…</w:t>
      </w:r>
    </w:p>
    <w:p w14:paraId="463F8C44" w14:textId="77777777" w:rsidR="00A36062" w:rsidRPr="00A36062" w:rsidRDefault="00A36062" w:rsidP="00A36062">
      <w:pPr>
        <w:tabs>
          <w:tab w:val="left" w:pos="1560"/>
        </w:tabs>
      </w:pPr>
      <w:r w:rsidRPr="00A36062">
        <w:t>Vert (SP)</w:t>
      </w:r>
      <w:r w:rsidRPr="00A36062">
        <w:tab/>
        <w:t xml:space="preserve">: </w:t>
      </w:r>
      <w:r w:rsidR="00B87C6B">
        <w:t xml:space="preserve">les feuilles des arbres sont vertes, le feu est vert… </w:t>
      </w:r>
    </w:p>
    <w:p w14:paraId="0EF4E426" w14:textId="77777777" w:rsidR="00A36062" w:rsidRDefault="00A36062" w:rsidP="00A36062">
      <w:pPr>
        <w:tabs>
          <w:tab w:val="left" w:pos="1560"/>
        </w:tabs>
      </w:pPr>
      <w:r w:rsidRPr="00A36062">
        <w:t>Vert (SF)</w:t>
      </w:r>
      <w:r w:rsidRPr="00A36062">
        <w:tab/>
        <w:t xml:space="preserve">: </w:t>
      </w:r>
      <w:r w:rsidR="00B87C6B">
        <w:t>avoir la main verte, donner le feu vert, être vert de peur, se mettre au vert…</w:t>
      </w:r>
    </w:p>
    <w:p w14:paraId="63E1384E" w14:textId="77777777" w:rsidR="00A87F35" w:rsidRDefault="00A87F35" w:rsidP="00A36062">
      <w:pPr>
        <w:tabs>
          <w:tab w:val="left" w:pos="1560"/>
        </w:tabs>
      </w:pPr>
    </w:p>
    <w:p w14:paraId="5239F282" w14:textId="77777777" w:rsidR="006F0A3A" w:rsidRDefault="006F0A3A" w:rsidP="00A36062">
      <w:pPr>
        <w:tabs>
          <w:tab w:val="left" w:pos="1560"/>
        </w:tabs>
      </w:pPr>
    </w:p>
    <w:p w14:paraId="14194DD4" w14:textId="77777777" w:rsidR="006F0A3A" w:rsidRDefault="006F0A3A" w:rsidP="00A36062">
      <w:pPr>
        <w:tabs>
          <w:tab w:val="left" w:pos="1560"/>
        </w:tabs>
      </w:pPr>
    </w:p>
    <w:p w14:paraId="29CB875F" w14:textId="77777777" w:rsidR="007E1309" w:rsidRDefault="007E1309" w:rsidP="00A36062">
      <w:pPr>
        <w:tabs>
          <w:tab w:val="left" w:pos="1560"/>
        </w:tabs>
      </w:pPr>
    </w:p>
    <w:p w14:paraId="00151AB0" w14:textId="77777777" w:rsidR="007E1309" w:rsidRPr="00A36062" w:rsidRDefault="007E1309" w:rsidP="00A36062">
      <w:pPr>
        <w:tabs>
          <w:tab w:val="left" w:pos="1560"/>
        </w:tabs>
      </w:pPr>
    </w:p>
    <w:p w14:paraId="44AD76E1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lastRenderedPageBreak/>
        <w:t>Les synonymes</w:t>
      </w:r>
      <w:r w:rsidR="00B33D5E">
        <w:rPr>
          <w:caps/>
          <w:color w:val="243F60" w:themeColor="accent1" w:themeShade="7F"/>
          <w:spacing w:val="15"/>
          <w:sz w:val="22"/>
          <w:szCs w:val="22"/>
        </w:rPr>
        <w:t xml:space="preserve">                            avec dictionnaire !</w:t>
      </w:r>
    </w:p>
    <w:p w14:paraId="4DB65E45" w14:textId="77777777" w:rsidR="005C2DE0" w:rsidRDefault="005C2DE0" w:rsidP="005C2DE0">
      <w:pPr>
        <w:tabs>
          <w:tab w:val="left" w:pos="3402"/>
        </w:tabs>
      </w:pPr>
      <w:r>
        <w:t xml:space="preserve">Les oiseaux chantent </w:t>
      </w:r>
      <w:r>
        <w:tab/>
        <w:t xml:space="preserve">: </w:t>
      </w:r>
      <w:r w:rsidRPr="005C2DE0">
        <w:rPr>
          <w:b/>
          <w:color w:val="FF0000"/>
        </w:rPr>
        <w:t>gazouillent</w:t>
      </w:r>
      <w:r w:rsidR="00166158">
        <w:rPr>
          <w:b/>
          <w:color w:val="FF0000"/>
        </w:rPr>
        <w:t>,…</w:t>
      </w:r>
    </w:p>
    <w:p w14:paraId="684B5DF2" w14:textId="77777777" w:rsidR="005C2DE0" w:rsidRDefault="005C2DE0" w:rsidP="005C2DE0">
      <w:pPr>
        <w:tabs>
          <w:tab w:val="left" w:pos="3402"/>
        </w:tabs>
      </w:pPr>
      <w:r>
        <w:t>Que me chantes-tu là ?</w:t>
      </w:r>
      <w:r>
        <w:tab/>
        <w:t xml:space="preserve">: </w:t>
      </w:r>
      <w:r w:rsidRPr="005C2DE0">
        <w:rPr>
          <w:b/>
          <w:color w:val="FF0000"/>
        </w:rPr>
        <w:t>dis, racontes</w:t>
      </w:r>
      <w:r w:rsidR="00166158">
        <w:rPr>
          <w:b/>
          <w:color w:val="FF0000"/>
        </w:rPr>
        <w:t>,…</w:t>
      </w:r>
    </w:p>
    <w:p w14:paraId="2E6007CC" w14:textId="77777777" w:rsidR="005C2DE0" w:rsidRDefault="005C2DE0" w:rsidP="005C2DE0">
      <w:pPr>
        <w:tabs>
          <w:tab w:val="left" w:pos="3402"/>
        </w:tabs>
      </w:pPr>
      <w:r>
        <w:t>Peux-tu chantonner cette mélodie ?</w:t>
      </w:r>
      <w:r>
        <w:tab/>
        <w:t xml:space="preserve">: </w:t>
      </w:r>
      <w:r w:rsidRPr="005C2DE0">
        <w:rPr>
          <w:b/>
          <w:color w:val="FF0000"/>
        </w:rPr>
        <w:t>fredonner</w:t>
      </w:r>
      <w:r w:rsidR="00166158">
        <w:rPr>
          <w:b/>
          <w:color w:val="FF0000"/>
        </w:rPr>
        <w:t>,…</w:t>
      </w:r>
    </w:p>
    <w:p w14:paraId="3517F2C1" w14:textId="77777777" w:rsidR="005C2DE0" w:rsidRDefault="005C2DE0" w:rsidP="005C2DE0">
      <w:pPr>
        <w:tabs>
          <w:tab w:val="left" w:pos="3402"/>
        </w:tabs>
      </w:pPr>
      <w:r>
        <w:t>Elle a déposé de l’argent à la banque.</w:t>
      </w:r>
      <w:r>
        <w:tab/>
        <w:t xml:space="preserve">: </w:t>
      </w:r>
      <w:r w:rsidRPr="005C2DE0">
        <w:rPr>
          <w:b/>
          <w:color w:val="FF0000"/>
        </w:rPr>
        <w:t>versé</w:t>
      </w:r>
      <w:r w:rsidR="00166158">
        <w:rPr>
          <w:b/>
          <w:color w:val="FF0000"/>
        </w:rPr>
        <w:t>,…</w:t>
      </w:r>
    </w:p>
    <w:p w14:paraId="72C8A130" w14:textId="77777777" w:rsidR="00A36062" w:rsidRDefault="005C2DE0" w:rsidP="005C2DE0">
      <w:pPr>
        <w:tabs>
          <w:tab w:val="left" w:pos="3402"/>
        </w:tabs>
      </w:pPr>
      <w:r>
        <w:t>Ce commençant est un voleur.</w:t>
      </w:r>
      <w:r>
        <w:tab/>
        <w:t xml:space="preserve">: </w:t>
      </w:r>
      <w:r w:rsidRPr="004E1161">
        <w:rPr>
          <w:b/>
          <w:color w:val="FF0000"/>
          <w:lang w:val="fr-FR"/>
        </w:rPr>
        <w:t>escroc</w:t>
      </w:r>
      <w:r w:rsidR="00166158">
        <w:rPr>
          <w:b/>
          <w:color w:val="FF0000"/>
          <w:lang w:val="fr-FR"/>
        </w:rPr>
        <w:t>,…</w:t>
      </w:r>
    </w:p>
    <w:p w14:paraId="15DCAECB" w14:textId="77777777" w:rsidR="005C2DE0" w:rsidRPr="00A36062" w:rsidRDefault="005C2DE0" w:rsidP="005C2DE0"/>
    <w:p w14:paraId="4E2A5B11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Préfixes et suffixes</w:t>
      </w:r>
      <w:r w:rsidR="00B33D5E">
        <w:rPr>
          <w:caps/>
          <w:color w:val="243F60" w:themeColor="accent1" w:themeShade="7F"/>
          <w:spacing w:val="15"/>
          <w:sz w:val="22"/>
          <w:szCs w:val="22"/>
        </w:rPr>
        <w:t xml:space="preserve">                      avec dictionnaire !</w:t>
      </w:r>
    </w:p>
    <w:p w14:paraId="49F4734B" w14:textId="77777777" w:rsidR="00A87F35" w:rsidRDefault="00A87F35" w:rsidP="00A87F35">
      <w:r>
        <w:rPr>
          <w:b/>
        </w:rPr>
        <w:t xml:space="preserve">Entoure les mots formés avec un </w:t>
      </w:r>
      <w:r w:rsidR="0020000F">
        <w:rPr>
          <w:b/>
        </w:rPr>
        <w:t>préfixe</w:t>
      </w:r>
      <w:r>
        <w:rPr>
          <w:b/>
        </w:rPr>
        <w:t xml:space="preserve">, souligne ceux formés avec un </w:t>
      </w:r>
      <w:r w:rsidR="0020000F">
        <w:rPr>
          <w:b/>
        </w:rPr>
        <w:t>suffixe</w:t>
      </w:r>
      <w:r>
        <w:rPr>
          <w:b/>
        </w:rPr>
        <w:t>.</w:t>
      </w:r>
    </w:p>
    <w:p w14:paraId="41F7CF1A" w14:textId="77777777" w:rsidR="00A87F35" w:rsidRDefault="00A87F35" w:rsidP="00A87F35">
      <w:pPr>
        <w:sectPr w:rsidR="00A87F35" w:rsidSect="00A3606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AD0DD87" w14:textId="77777777" w:rsidR="00A87F35" w:rsidRPr="00DA7C7F" w:rsidRDefault="00E474F3" w:rsidP="00584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DA7C7F">
        <w:t>i</w:t>
      </w:r>
      <w:r w:rsidR="00A87F35" w:rsidRPr="00DA7C7F">
        <w:t>n</w:t>
      </w:r>
      <w:r w:rsidRPr="00DA7C7F">
        <w:t>/</w:t>
      </w:r>
      <w:r w:rsidR="008A06F3" w:rsidRPr="00DA7C7F">
        <w:t>dépendant</w:t>
      </w:r>
    </w:p>
    <w:p w14:paraId="19CF7004" w14:textId="77777777" w:rsidR="00584CF3" w:rsidRPr="00584CF3" w:rsidRDefault="00584CF3" w:rsidP="00584CF3">
      <w:pPr>
        <w:rPr>
          <w:u w:val="single"/>
        </w:rPr>
      </w:pPr>
      <w:r w:rsidRPr="00584CF3">
        <w:rPr>
          <w:u w:val="single"/>
        </w:rPr>
        <w:t>jou/able</w:t>
      </w:r>
    </w:p>
    <w:p w14:paraId="4609197A" w14:textId="77777777" w:rsidR="00A87F35" w:rsidRPr="00DA7C7F" w:rsidRDefault="008A06F3" w:rsidP="00584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DA7C7F">
        <w:t>ir/réel</w:t>
      </w:r>
    </w:p>
    <w:p w14:paraId="662336DC" w14:textId="77777777" w:rsidR="00584CF3" w:rsidRDefault="00584CF3" w:rsidP="00584CF3">
      <w:pPr>
        <w:rPr>
          <w:u w:val="single"/>
        </w:rPr>
      </w:pPr>
      <w:r w:rsidRPr="00584CF3">
        <w:rPr>
          <w:u w:val="single"/>
        </w:rPr>
        <w:t>table</w:t>
      </w:r>
    </w:p>
    <w:p w14:paraId="6FFC7215" w14:textId="77777777" w:rsidR="00A87F35" w:rsidRPr="00DA7C7F" w:rsidRDefault="00A87F35" w:rsidP="00584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DA7C7F">
        <w:rPr>
          <w:u w:val="single"/>
        </w:rPr>
        <w:t>in</w:t>
      </w:r>
      <w:r w:rsidR="00E474F3" w:rsidRPr="00DA7C7F">
        <w:rPr>
          <w:u w:val="single"/>
        </w:rPr>
        <w:t>/</w:t>
      </w:r>
      <w:r w:rsidRPr="00DA7C7F">
        <w:rPr>
          <w:u w:val="single"/>
        </w:rPr>
        <w:t>détermin</w:t>
      </w:r>
      <w:r w:rsidR="00E474F3" w:rsidRPr="00DA7C7F">
        <w:rPr>
          <w:u w:val="single"/>
        </w:rPr>
        <w:t>/</w:t>
      </w:r>
      <w:r w:rsidRPr="00DA7C7F">
        <w:rPr>
          <w:u w:val="single"/>
        </w:rPr>
        <w:t>able</w:t>
      </w:r>
    </w:p>
    <w:p w14:paraId="42B17981" w14:textId="77777777" w:rsidR="00A87F35" w:rsidRPr="007D460B" w:rsidRDefault="00A87F35" w:rsidP="00A87F35">
      <w:r w:rsidRPr="007D460B">
        <w:rPr>
          <w:u w:val="single"/>
        </w:rPr>
        <w:t>tapis</w:t>
      </w:r>
      <w:r w:rsidR="00E474F3" w:rsidRPr="007D460B">
        <w:rPr>
          <w:u w:val="single"/>
        </w:rPr>
        <w:t>/</w:t>
      </w:r>
      <w:r w:rsidRPr="007D460B">
        <w:rPr>
          <w:u w:val="single"/>
        </w:rPr>
        <w:t>ser</w:t>
      </w:r>
    </w:p>
    <w:p w14:paraId="2D8F16AB" w14:textId="77777777" w:rsidR="00A87F35" w:rsidRPr="00A17D27" w:rsidRDefault="00A17D27" w:rsidP="007D46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17D27">
        <w:t>équi/latéral</w:t>
      </w:r>
    </w:p>
    <w:p w14:paraId="65655890" w14:textId="77777777" w:rsidR="00A87F35" w:rsidRPr="00A17D27" w:rsidRDefault="00A87F35" w:rsidP="00A87F35">
      <w:r w:rsidRPr="00A17D27">
        <w:rPr>
          <w:u w:val="single"/>
        </w:rPr>
        <w:t>modul</w:t>
      </w:r>
      <w:r w:rsidR="00E474F3" w:rsidRPr="00A17D27">
        <w:rPr>
          <w:u w:val="single"/>
        </w:rPr>
        <w:t>/</w:t>
      </w:r>
      <w:r w:rsidRPr="00A17D27">
        <w:rPr>
          <w:u w:val="single"/>
        </w:rPr>
        <w:t>able</w:t>
      </w:r>
    </w:p>
    <w:p w14:paraId="7C038039" w14:textId="77777777" w:rsidR="00A87F35" w:rsidRDefault="00A87F35" w:rsidP="00200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in</w:t>
      </w:r>
      <w:r w:rsidR="00E474F3">
        <w:t>/</w:t>
      </w:r>
      <w:r>
        <w:t>vertébré</w:t>
      </w:r>
    </w:p>
    <w:p w14:paraId="2D5B0AD6" w14:textId="77777777" w:rsidR="00A17D27" w:rsidRDefault="00A17D27" w:rsidP="00A17D27">
      <w:r w:rsidRPr="00A17D27">
        <w:t>fable</w:t>
      </w:r>
    </w:p>
    <w:p w14:paraId="18BB7E99" w14:textId="77777777" w:rsidR="00A87F35" w:rsidRDefault="00A87F35" w:rsidP="00A17D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</w:t>
      </w:r>
      <w:r w:rsidR="00E474F3">
        <w:t>/</w:t>
      </w:r>
      <w:r>
        <w:t>baisser</w:t>
      </w:r>
    </w:p>
    <w:p w14:paraId="6BF478AA" w14:textId="77777777" w:rsidR="00A87F35" w:rsidRDefault="00A87F35" w:rsidP="00A36062">
      <w:pPr>
        <w:sectPr w:rsidR="00A87F35" w:rsidSect="00A87F35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14:paraId="1CC5FDBB" w14:textId="77777777" w:rsidR="00A36062" w:rsidRPr="00A36062" w:rsidRDefault="00A36062" w:rsidP="00A36062"/>
    <w:p w14:paraId="72A3BF07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Mots de même famille</w:t>
      </w:r>
    </w:p>
    <w:p w14:paraId="0EE4766B" w14:textId="77777777" w:rsidR="00450A9B" w:rsidRDefault="00450A9B" w:rsidP="00A36062">
      <w:pPr>
        <w:rPr>
          <w:b/>
        </w:rPr>
      </w:pPr>
      <w:r>
        <w:rPr>
          <w:b/>
        </w:rPr>
        <w:t>Pour chaque mot, trouves-en</w:t>
      </w:r>
      <w:r w:rsidR="0020000F" w:rsidRPr="0020000F">
        <w:rPr>
          <w:b/>
        </w:rPr>
        <w:t xml:space="preserve"> 3 de la même famille</w:t>
      </w:r>
      <w:r>
        <w:rPr>
          <w:b/>
        </w:rPr>
        <w:t xml:space="preserve"> en t’aidant du dictionnaire.</w:t>
      </w:r>
    </w:p>
    <w:p w14:paraId="6D9F988C" w14:textId="77777777" w:rsidR="0020000F" w:rsidRDefault="0020000F" w:rsidP="00450A9B">
      <w:pPr>
        <w:tabs>
          <w:tab w:val="left" w:pos="1418"/>
        </w:tabs>
      </w:pPr>
      <w:r>
        <w:t>Famille </w:t>
      </w:r>
      <w:r w:rsidR="00450A9B">
        <w:tab/>
      </w:r>
      <w:r>
        <w:t>: familièrement,</w:t>
      </w:r>
      <w:r w:rsidR="00450A9B">
        <w:t xml:space="preserve"> </w:t>
      </w:r>
      <w:r>
        <w:t>familiariser, familial</w:t>
      </w:r>
      <w:r w:rsidR="00166158">
        <w:t>,…</w:t>
      </w:r>
    </w:p>
    <w:p w14:paraId="1EAC1D1C" w14:textId="77777777" w:rsidR="0020000F" w:rsidRDefault="0020000F" w:rsidP="00450A9B">
      <w:pPr>
        <w:tabs>
          <w:tab w:val="left" w:pos="1418"/>
        </w:tabs>
      </w:pPr>
      <w:r>
        <w:t>Jeu </w:t>
      </w:r>
      <w:r w:rsidR="00450A9B">
        <w:tab/>
      </w:r>
      <w:r>
        <w:t>: joueur,</w:t>
      </w:r>
      <w:r w:rsidR="00450A9B">
        <w:t xml:space="preserve"> </w:t>
      </w:r>
      <w:r>
        <w:t>jouer, jouable</w:t>
      </w:r>
      <w:r w:rsidR="00166158">
        <w:t>,…</w:t>
      </w:r>
    </w:p>
    <w:p w14:paraId="4BE58487" w14:textId="77777777" w:rsidR="0020000F" w:rsidRDefault="0020000F" w:rsidP="00450A9B">
      <w:pPr>
        <w:tabs>
          <w:tab w:val="left" w:pos="1418"/>
        </w:tabs>
      </w:pPr>
      <w:r>
        <w:t>Frisson</w:t>
      </w:r>
      <w:r w:rsidR="00BE6FD8">
        <w:t>n</w:t>
      </w:r>
      <w:r>
        <w:t>er </w:t>
      </w:r>
      <w:r w:rsidR="00450A9B">
        <w:tab/>
      </w:r>
      <w:r>
        <w:t>:</w:t>
      </w:r>
      <w:r w:rsidR="00450A9B">
        <w:t xml:space="preserve"> frisson</w:t>
      </w:r>
      <w:r>
        <w:t>,</w:t>
      </w:r>
      <w:r w:rsidR="00450A9B">
        <w:t xml:space="preserve"> </w:t>
      </w:r>
      <w:r>
        <w:t>frisson</w:t>
      </w:r>
      <w:r w:rsidR="00450A9B">
        <w:t>n</w:t>
      </w:r>
      <w:r>
        <w:t>ant(e)</w:t>
      </w:r>
      <w:r w:rsidR="00450A9B">
        <w:t>, frissonnement</w:t>
      </w:r>
      <w:r w:rsidR="00166158">
        <w:t>,…</w:t>
      </w:r>
    </w:p>
    <w:p w14:paraId="3F1A0237" w14:textId="77777777" w:rsidR="0020000F" w:rsidRDefault="0020000F" w:rsidP="00450A9B">
      <w:pPr>
        <w:tabs>
          <w:tab w:val="left" w:pos="1418"/>
        </w:tabs>
      </w:pPr>
      <w:r>
        <w:t>Gargouille </w:t>
      </w:r>
      <w:r w:rsidR="00450A9B">
        <w:tab/>
      </w:r>
      <w:r>
        <w:t>:</w:t>
      </w:r>
      <w:r w:rsidR="00450A9B">
        <w:t xml:space="preserve"> gargouillement, gargouille, gargouillis </w:t>
      </w:r>
    </w:p>
    <w:p w14:paraId="63D3C348" w14:textId="77777777" w:rsidR="0020000F" w:rsidRPr="00A36062" w:rsidRDefault="0020000F" w:rsidP="00A36062"/>
    <w:p w14:paraId="4DF7900D" w14:textId="77777777" w:rsidR="006F0A3A" w:rsidRDefault="006F0A3A">
      <w:pPr>
        <w:rPr>
          <w:caps/>
          <w:spacing w:val="15"/>
          <w:sz w:val="22"/>
          <w:szCs w:val="22"/>
        </w:rPr>
      </w:pPr>
      <w:r>
        <w:rPr>
          <w:caps/>
          <w:spacing w:val="15"/>
          <w:sz w:val="22"/>
          <w:szCs w:val="22"/>
        </w:rPr>
        <w:br w:type="page"/>
      </w:r>
    </w:p>
    <w:p w14:paraId="2D5E15F8" w14:textId="77777777" w:rsidR="00A36062" w:rsidRPr="00A36062" w:rsidRDefault="00A36062" w:rsidP="00A36062">
      <w:pPr>
        <w:pBdr>
          <w:top w:val="single" w:sz="24" w:space="0" w:color="DBE5F1" w:themeColor="accent1" w:themeTint="33"/>
          <w:left w:val="single" w:sz="24" w:space="0" w:color="DBE5F1" w:themeColor="accent1" w:themeTint="33"/>
          <w:bottom w:val="single" w:sz="24" w:space="0" w:color="DBE5F1" w:themeColor="accent1" w:themeTint="33"/>
          <w:right w:val="single" w:sz="24" w:space="0" w:color="DBE5F1" w:themeColor="accent1" w:themeTint="33"/>
        </w:pBdr>
        <w:shd w:val="clear" w:color="auto" w:fill="DBE5F1" w:themeFill="accent1" w:themeFillTint="33"/>
        <w:spacing w:after="0"/>
        <w:outlineLvl w:val="1"/>
        <w:rPr>
          <w:caps/>
          <w:spacing w:val="15"/>
          <w:sz w:val="22"/>
          <w:szCs w:val="22"/>
        </w:rPr>
      </w:pPr>
      <w:r w:rsidRPr="00A36062">
        <w:rPr>
          <w:caps/>
          <w:spacing w:val="15"/>
          <w:sz w:val="22"/>
          <w:szCs w:val="22"/>
        </w:rPr>
        <w:lastRenderedPageBreak/>
        <w:t>Conjugaison</w:t>
      </w:r>
    </w:p>
    <w:p w14:paraId="0D7D9D5E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Le fil du temps</w:t>
      </w:r>
    </w:p>
    <w:p w14:paraId="270AE38F" w14:textId="77777777" w:rsidR="00A87F35" w:rsidRPr="00A87F35" w:rsidRDefault="00A87F35" w:rsidP="00A87F35">
      <w:pPr>
        <w:rPr>
          <w:b/>
        </w:rPr>
      </w:pPr>
      <w:r w:rsidRPr="00A87F35">
        <w:rPr>
          <w:b/>
        </w:rPr>
        <w:t>Souligne l’action qui se passe en premier.</w:t>
      </w:r>
    </w:p>
    <w:p w14:paraId="67C8B891" w14:textId="77777777" w:rsidR="00A87F35" w:rsidRDefault="00A87F35" w:rsidP="00A87F35">
      <w:r w:rsidRPr="00A87F35">
        <w:rPr>
          <w:u w:val="single"/>
        </w:rPr>
        <w:t>Lorsque vous serez partis</w:t>
      </w:r>
      <w:r>
        <w:t>, je rangerai la table.</w:t>
      </w:r>
    </w:p>
    <w:p w14:paraId="1A5D87CB" w14:textId="77777777" w:rsidR="00A87F35" w:rsidRDefault="00A87F35" w:rsidP="00A87F35">
      <w:r w:rsidRPr="00A87F35">
        <w:t>Quand papa entra,</w:t>
      </w:r>
      <w:r>
        <w:rPr>
          <w:u w:val="single"/>
        </w:rPr>
        <w:t xml:space="preserve"> n</w:t>
      </w:r>
      <w:r w:rsidRPr="00A87F35">
        <w:rPr>
          <w:u w:val="single"/>
        </w:rPr>
        <w:t>ous avions déjeuné</w:t>
      </w:r>
      <w:r>
        <w:t>.</w:t>
      </w:r>
    </w:p>
    <w:p w14:paraId="112F268E" w14:textId="77777777" w:rsidR="00584CF3" w:rsidRPr="00584CF3" w:rsidRDefault="00584CF3" w:rsidP="00584CF3">
      <w:r w:rsidRPr="00584CF3">
        <w:rPr>
          <w:u w:val="single"/>
        </w:rPr>
        <w:t>La mer s’était retirée</w:t>
      </w:r>
      <w:r w:rsidRPr="00584CF3">
        <w:t xml:space="preserve"> au moment où la mouette se posa sur le sable encore humide.</w:t>
      </w:r>
    </w:p>
    <w:p w14:paraId="58E6C4B7" w14:textId="77777777" w:rsidR="00A87F35" w:rsidRDefault="00A87F35" w:rsidP="00A87F35">
      <w:r w:rsidRPr="00A87F35">
        <w:rPr>
          <w:u w:val="single"/>
        </w:rPr>
        <w:t>Nous nous étions donné rendez-vous vers 21 heures</w:t>
      </w:r>
      <w:r>
        <w:t>. Il arriva à 20h45.</w:t>
      </w:r>
    </w:p>
    <w:p w14:paraId="281583FD" w14:textId="77777777" w:rsidR="00A36062" w:rsidRDefault="00A87F35" w:rsidP="00A87F35">
      <w:r>
        <w:t xml:space="preserve">Les enfants retourneront jouer </w:t>
      </w:r>
      <w:r w:rsidRPr="00A87F35">
        <w:rPr>
          <w:u w:val="single"/>
        </w:rPr>
        <w:t>quand ils auront terminé leurs devoirs</w:t>
      </w:r>
      <w:r>
        <w:t>.</w:t>
      </w:r>
    </w:p>
    <w:p w14:paraId="5C753CC7" w14:textId="77777777" w:rsidR="00A87F35" w:rsidRPr="00A36062" w:rsidRDefault="00A87F35" w:rsidP="00A87F35"/>
    <w:p w14:paraId="18A97D28" w14:textId="77777777" w:rsidR="00A36062" w:rsidRPr="00A36062" w:rsidRDefault="00A36062" w:rsidP="00A36062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6062">
        <w:rPr>
          <w:caps/>
          <w:color w:val="243F60" w:themeColor="accent1" w:themeShade="7F"/>
          <w:spacing w:val="15"/>
          <w:sz w:val="22"/>
          <w:szCs w:val="22"/>
        </w:rPr>
        <w:t>Identification de l’infinitif, du temps de conjugaison et du pronom de conjugaison</w:t>
      </w:r>
    </w:p>
    <w:p w14:paraId="3933195C" w14:textId="77777777" w:rsidR="00544605" w:rsidRPr="00B53BA0" w:rsidRDefault="00544605" w:rsidP="00544605">
      <w:pPr>
        <w:rPr>
          <w:b/>
        </w:rPr>
      </w:pPr>
      <w:r w:rsidRPr="00B53BA0">
        <w:rPr>
          <w:b/>
        </w:rPr>
        <w:t xml:space="preserve">Indique, comme dans l’exemple, l’infinitif, le </w:t>
      </w:r>
      <w:r w:rsidR="007D460B">
        <w:rPr>
          <w:b/>
        </w:rPr>
        <w:t>mode</w:t>
      </w:r>
      <w:r w:rsidR="00BA60C5">
        <w:rPr>
          <w:b/>
        </w:rPr>
        <w:t>,</w:t>
      </w:r>
      <w:r w:rsidR="007D460B">
        <w:rPr>
          <w:b/>
        </w:rPr>
        <w:t xml:space="preserve"> </w:t>
      </w:r>
      <w:r w:rsidR="00750934">
        <w:rPr>
          <w:b/>
        </w:rPr>
        <w:t xml:space="preserve">le </w:t>
      </w:r>
      <w:r w:rsidRPr="00B53BA0">
        <w:rPr>
          <w:b/>
        </w:rPr>
        <w:t>temps de conjugaison et le pronom de conjugaison.</w:t>
      </w:r>
    </w:p>
    <w:p w14:paraId="7860B03E" w14:textId="77777777" w:rsidR="00584CF3" w:rsidRPr="00584CF3" w:rsidRDefault="00584CF3" w:rsidP="00584CF3">
      <w:pPr>
        <w:rPr>
          <w:i/>
        </w:rPr>
      </w:pPr>
      <w:r w:rsidRPr="00584CF3">
        <w:rPr>
          <w:i/>
        </w:rPr>
        <w:t xml:space="preserve">Exemple :  </w:t>
      </w:r>
      <w:r w:rsidRPr="00584CF3">
        <w:rPr>
          <w:i/>
        </w:rPr>
        <w:tab/>
        <w:t>auras : avoir, indicatif futur, tu</w:t>
      </w:r>
    </w:p>
    <w:p w14:paraId="305621DA" w14:textId="77777777" w:rsidR="00584CF3" w:rsidRPr="00584CF3" w:rsidRDefault="00584CF3" w:rsidP="00584CF3">
      <w:pPr>
        <w:tabs>
          <w:tab w:val="left" w:pos="1701"/>
        </w:tabs>
      </w:pPr>
      <w:r w:rsidRPr="00584CF3">
        <w:t>faites </w:t>
      </w:r>
      <w:r w:rsidRPr="00584CF3">
        <w:tab/>
        <w:t xml:space="preserve">: </w:t>
      </w:r>
      <w:r w:rsidRPr="00584CF3">
        <w:rPr>
          <w:b/>
        </w:rPr>
        <w:t>faire, indicatif présent, vous</w:t>
      </w:r>
    </w:p>
    <w:p w14:paraId="735D6E40" w14:textId="77777777" w:rsidR="00584CF3" w:rsidRPr="00584CF3" w:rsidRDefault="00584CF3" w:rsidP="00584CF3">
      <w:pPr>
        <w:tabs>
          <w:tab w:val="left" w:pos="1701"/>
        </w:tabs>
      </w:pPr>
      <w:r w:rsidRPr="00584CF3">
        <w:t xml:space="preserve">dirais </w:t>
      </w:r>
      <w:r w:rsidRPr="00584CF3">
        <w:tab/>
        <w:t xml:space="preserve">: </w:t>
      </w:r>
      <w:r w:rsidRPr="00584CF3">
        <w:rPr>
          <w:b/>
        </w:rPr>
        <w:t>dire, conditionnel présent, je/tu</w:t>
      </w:r>
    </w:p>
    <w:p w14:paraId="625B8715" w14:textId="77777777" w:rsidR="00584CF3" w:rsidRPr="00584CF3" w:rsidRDefault="00584CF3" w:rsidP="00584CF3">
      <w:pPr>
        <w:tabs>
          <w:tab w:val="left" w:pos="1701"/>
        </w:tabs>
        <w:rPr>
          <w:b/>
        </w:rPr>
      </w:pPr>
      <w:r w:rsidRPr="00584CF3">
        <w:t>avait fini </w:t>
      </w:r>
      <w:r w:rsidRPr="00584CF3">
        <w:tab/>
        <w:t xml:space="preserve">: </w:t>
      </w:r>
      <w:r w:rsidRPr="00584CF3">
        <w:rPr>
          <w:b/>
        </w:rPr>
        <w:t>finir, indicatif plus-que-parfait, il</w:t>
      </w:r>
    </w:p>
    <w:p w14:paraId="6C5A17F4" w14:textId="77777777" w:rsidR="00584CF3" w:rsidRPr="00584CF3" w:rsidRDefault="00584CF3" w:rsidP="00584CF3">
      <w:pPr>
        <w:tabs>
          <w:tab w:val="left" w:pos="1701"/>
        </w:tabs>
        <w:rPr>
          <w:b/>
        </w:rPr>
      </w:pPr>
      <w:r w:rsidRPr="00584CF3">
        <w:t>aurez voulu </w:t>
      </w:r>
      <w:r w:rsidRPr="00584CF3">
        <w:tab/>
        <w:t xml:space="preserve">: </w:t>
      </w:r>
      <w:r w:rsidRPr="00584CF3">
        <w:rPr>
          <w:b/>
        </w:rPr>
        <w:t>vouloir, indicatif futur antérieur, vous</w:t>
      </w:r>
    </w:p>
    <w:p w14:paraId="5755D7FC" w14:textId="77777777" w:rsidR="00584CF3" w:rsidRPr="00584CF3" w:rsidRDefault="00584CF3" w:rsidP="00584CF3">
      <w:pPr>
        <w:tabs>
          <w:tab w:val="left" w:pos="1701"/>
        </w:tabs>
      </w:pPr>
      <w:r w:rsidRPr="00584CF3">
        <w:t>mit</w:t>
      </w:r>
      <w:r w:rsidRPr="00584CF3">
        <w:tab/>
        <w:t xml:space="preserve">: </w:t>
      </w:r>
      <w:r w:rsidRPr="00584CF3">
        <w:rPr>
          <w:b/>
        </w:rPr>
        <w:t>mettre, indicatif passé simple, il</w:t>
      </w:r>
    </w:p>
    <w:p w14:paraId="134BD191" w14:textId="77777777" w:rsidR="00584CF3" w:rsidRPr="00584CF3" w:rsidRDefault="00584CF3" w:rsidP="00584CF3">
      <w:pPr>
        <w:tabs>
          <w:tab w:val="left" w:pos="1701"/>
        </w:tabs>
      </w:pPr>
      <w:r w:rsidRPr="00584CF3">
        <w:t>employions</w:t>
      </w:r>
      <w:r w:rsidRPr="00584CF3">
        <w:tab/>
        <w:t xml:space="preserve">: </w:t>
      </w:r>
      <w:r w:rsidRPr="00584CF3">
        <w:rPr>
          <w:b/>
        </w:rPr>
        <w:t>employer, indicatif imparfait, nous</w:t>
      </w:r>
    </w:p>
    <w:p w14:paraId="5EB3542F" w14:textId="77777777" w:rsidR="00584CF3" w:rsidRPr="00584CF3" w:rsidRDefault="00584CF3" w:rsidP="00584CF3">
      <w:pPr>
        <w:tabs>
          <w:tab w:val="left" w:pos="1701"/>
        </w:tabs>
      </w:pPr>
      <w:r w:rsidRPr="00584CF3">
        <w:t>courrions</w:t>
      </w:r>
      <w:r w:rsidRPr="00584CF3">
        <w:tab/>
        <w:t xml:space="preserve">: </w:t>
      </w:r>
      <w:r w:rsidRPr="00584CF3">
        <w:rPr>
          <w:b/>
        </w:rPr>
        <w:t>courir, conditionnel présent, nous</w:t>
      </w:r>
    </w:p>
    <w:p w14:paraId="20B164DF" w14:textId="77777777" w:rsidR="00584CF3" w:rsidRPr="00584CF3" w:rsidRDefault="00584CF3" w:rsidP="00584CF3">
      <w:pPr>
        <w:tabs>
          <w:tab w:val="left" w:pos="1701"/>
        </w:tabs>
        <w:rPr>
          <w:b/>
        </w:rPr>
      </w:pPr>
      <w:r w:rsidRPr="00584CF3">
        <w:t>appelles</w:t>
      </w:r>
      <w:r w:rsidRPr="00584CF3">
        <w:tab/>
        <w:t xml:space="preserve">: </w:t>
      </w:r>
      <w:r w:rsidRPr="00584CF3">
        <w:rPr>
          <w:b/>
        </w:rPr>
        <w:t>appeler, indicatif présent, tu</w:t>
      </w:r>
    </w:p>
    <w:p w14:paraId="507771AA" w14:textId="77777777" w:rsidR="00A36062" w:rsidRDefault="00A36062" w:rsidP="00A36062"/>
    <w:p w14:paraId="11505882" w14:textId="77777777" w:rsidR="006F0A3A" w:rsidRDefault="006F0A3A">
      <w:pPr>
        <w:rPr>
          <w:caps/>
          <w:color w:val="243F60" w:themeColor="accent1" w:themeShade="7F"/>
          <w:spacing w:val="15"/>
          <w:sz w:val="22"/>
          <w:szCs w:val="22"/>
        </w:rPr>
      </w:pPr>
      <w:r>
        <w:rPr>
          <w:caps/>
          <w:color w:val="243F60" w:themeColor="accent1" w:themeShade="7F"/>
          <w:spacing w:val="15"/>
          <w:sz w:val="22"/>
          <w:szCs w:val="22"/>
        </w:rPr>
        <w:br w:type="page"/>
      </w:r>
    </w:p>
    <w:p w14:paraId="52602D38" w14:textId="77777777" w:rsidR="00A33836" w:rsidRPr="00A33836" w:rsidRDefault="00A33836" w:rsidP="00A33836">
      <w:pPr>
        <w:pBdr>
          <w:top w:val="single" w:sz="6" w:space="2" w:color="4F81BD" w:themeColor="accent1"/>
          <w:left w:val="single" w:sz="6" w:space="2" w:color="4F81BD" w:themeColor="accent1"/>
        </w:pBdr>
        <w:spacing w:before="300" w:after="0"/>
        <w:outlineLvl w:val="2"/>
        <w:rPr>
          <w:caps/>
          <w:color w:val="243F60" w:themeColor="accent1" w:themeShade="7F"/>
          <w:spacing w:val="15"/>
          <w:sz w:val="22"/>
          <w:szCs w:val="22"/>
        </w:rPr>
      </w:pPr>
      <w:r w:rsidRPr="00A33836">
        <w:rPr>
          <w:caps/>
          <w:color w:val="243F60" w:themeColor="accent1" w:themeShade="7F"/>
          <w:spacing w:val="15"/>
          <w:sz w:val="22"/>
          <w:szCs w:val="22"/>
        </w:rPr>
        <w:lastRenderedPageBreak/>
        <w:t>Conjuguaison en contexte</w:t>
      </w:r>
    </w:p>
    <w:p w14:paraId="4EB3ADCF" w14:textId="77777777" w:rsidR="00A33836" w:rsidRPr="00A33836" w:rsidRDefault="00A33836" w:rsidP="00A33836">
      <w:r w:rsidRPr="00A33836">
        <w:rPr>
          <w:b/>
        </w:rPr>
        <w:t>Complète les phrases suivantes en conjuguant le verbe au temps qui convient.</w:t>
      </w:r>
    </w:p>
    <w:p w14:paraId="5E1FD0B0" w14:textId="77777777" w:rsidR="00A33836" w:rsidRPr="00A33836" w:rsidRDefault="00A33836" w:rsidP="00A33836">
      <w:pPr>
        <w:jc w:val="both"/>
      </w:pPr>
      <w:r w:rsidRPr="00A33836">
        <w:t xml:space="preserve">Ne (chanter) </w:t>
      </w:r>
      <w:r w:rsidRPr="00A33836">
        <w:rPr>
          <w:b/>
          <w:color w:val="FF0000"/>
          <w:lang w:val="fr-FR"/>
        </w:rPr>
        <w:t>chantez</w:t>
      </w:r>
      <w:r w:rsidRPr="00A33836">
        <w:t xml:space="preserve"> pas si fort, on n’entend que vous</w:t>
      </w:r>
      <w:r w:rsidR="007E1309">
        <w:rPr>
          <w:b/>
        </w:rPr>
        <w:t xml:space="preserve"> </w:t>
      </w:r>
      <w:r w:rsidRPr="00A33836">
        <w:t xml:space="preserve">! </w:t>
      </w:r>
    </w:p>
    <w:p w14:paraId="0595DEC3" w14:textId="77777777" w:rsidR="00A33836" w:rsidRPr="00A33836" w:rsidRDefault="00A33836" w:rsidP="00A33836">
      <w:pPr>
        <w:jc w:val="both"/>
        <w:rPr>
          <w:b/>
        </w:rPr>
      </w:pPr>
      <w:r w:rsidRPr="00A33836">
        <w:t xml:space="preserve">Nous (dessiner) </w:t>
      </w:r>
      <w:r>
        <w:rPr>
          <w:b/>
          <w:color w:val="FF0000"/>
          <w:lang w:val="fr-FR"/>
        </w:rPr>
        <w:t>dessinions</w:t>
      </w:r>
      <w:r w:rsidRPr="00A33836">
        <w:t xml:space="preserve"> </w:t>
      </w:r>
      <w:r>
        <w:rPr>
          <w:b/>
        </w:rPr>
        <w:t xml:space="preserve">[décor] </w:t>
      </w:r>
      <w:r>
        <w:t xml:space="preserve">lorsque l’inspecteur entra </w:t>
      </w:r>
      <w:r>
        <w:rPr>
          <w:b/>
        </w:rPr>
        <w:t>[événement]</w:t>
      </w:r>
      <w:r>
        <w:t>.</w:t>
      </w:r>
    </w:p>
    <w:p w14:paraId="618F84C0" w14:textId="77777777" w:rsidR="00A33836" w:rsidRPr="00A33836" w:rsidRDefault="00A33836" w:rsidP="00A33836">
      <w:pPr>
        <w:jc w:val="both"/>
        <w:rPr>
          <w:b/>
        </w:rPr>
      </w:pPr>
      <w:r w:rsidRPr="00A33836">
        <w:t xml:space="preserve">Si vous (alléger) </w:t>
      </w:r>
      <w:r w:rsidRPr="00A33836">
        <w:rPr>
          <w:b/>
          <w:color w:val="FF0000"/>
          <w:lang w:val="fr-FR"/>
        </w:rPr>
        <w:t>allégiez</w:t>
      </w:r>
      <w:r w:rsidRPr="00A33836">
        <w:t xml:space="preserve"> sa charge, le mulet repartirait. </w:t>
      </w:r>
      <w:r>
        <w:rPr>
          <w:b/>
        </w:rPr>
        <w:t>[si + imparfait = cond. prés.]</w:t>
      </w:r>
    </w:p>
    <w:p w14:paraId="59E4B681" w14:textId="77777777" w:rsidR="00A33836" w:rsidRPr="00A33836" w:rsidRDefault="00A33836" w:rsidP="00A33836">
      <w:pPr>
        <w:jc w:val="both"/>
      </w:pPr>
      <w:r w:rsidRPr="00A33836">
        <w:t xml:space="preserve">Quand tu (demander) </w:t>
      </w:r>
      <w:r>
        <w:rPr>
          <w:b/>
          <w:color w:val="FF0000"/>
          <w:lang w:val="fr-FR"/>
        </w:rPr>
        <w:t>auras demandé</w:t>
      </w:r>
      <w:r w:rsidRPr="00A33836">
        <w:t xml:space="preserve"> </w:t>
      </w:r>
      <w:r>
        <w:rPr>
          <w:b/>
        </w:rPr>
        <w:t>[</w:t>
      </w:r>
      <w:r w:rsidR="007E1309">
        <w:rPr>
          <w:b/>
        </w:rPr>
        <w:t>action 1</w:t>
      </w:r>
      <w:r>
        <w:rPr>
          <w:b/>
        </w:rPr>
        <w:t xml:space="preserve">] </w:t>
      </w:r>
      <w:r w:rsidRPr="00A33836">
        <w:t xml:space="preserve">poliment, je te passerai le sel. </w:t>
      </w:r>
    </w:p>
    <w:p w14:paraId="363A5D43" w14:textId="77777777" w:rsidR="00A33836" w:rsidRPr="00A33836" w:rsidRDefault="00A33836" w:rsidP="00A33836">
      <w:pPr>
        <w:jc w:val="both"/>
      </w:pPr>
      <w:r w:rsidRPr="00A33836">
        <w:t xml:space="preserve">Nous nous promenions dans une allée qu’ (ombrager) </w:t>
      </w:r>
      <w:r>
        <w:rPr>
          <w:b/>
          <w:color w:val="FF0000"/>
          <w:lang w:val="fr-FR"/>
        </w:rPr>
        <w:t>ombrag</w:t>
      </w:r>
      <w:r w:rsidR="00750934">
        <w:rPr>
          <w:b/>
          <w:color w:val="FF0000"/>
          <w:lang w:val="fr-FR"/>
        </w:rPr>
        <w:t>e</w:t>
      </w:r>
      <w:r>
        <w:rPr>
          <w:b/>
          <w:color w:val="FF0000"/>
          <w:lang w:val="fr-FR"/>
        </w:rPr>
        <w:t>aient</w:t>
      </w:r>
      <w:r w:rsidRPr="00A33836">
        <w:t xml:space="preserve"> </w:t>
      </w:r>
      <w:r>
        <w:rPr>
          <w:b/>
        </w:rPr>
        <w:t xml:space="preserve">[décor] </w:t>
      </w:r>
      <w:r w:rsidRPr="00A33836">
        <w:t>de magnifiques platanes</w:t>
      </w:r>
      <w:r>
        <w:t xml:space="preserve"> </w:t>
      </w:r>
      <w:r>
        <w:rPr>
          <w:b/>
        </w:rPr>
        <w:t>[sujet]</w:t>
      </w:r>
      <w:r w:rsidRPr="00A33836">
        <w:t xml:space="preserve"> lorsque cet automobiliste (arriver) </w:t>
      </w:r>
      <w:r>
        <w:rPr>
          <w:b/>
          <w:color w:val="FF0000"/>
          <w:lang w:val="fr-FR"/>
        </w:rPr>
        <w:t>arriva</w:t>
      </w:r>
      <w:r w:rsidRPr="00A33836">
        <w:t xml:space="preserve"> </w:t>
      </w:r>
      <w:r>
        <w:rPr>
          <w:b/>
        </w:rPr>
        <w:t xml:space="preserve">[événement] </w:t>
      </w:r>
      <w:r w:rsidRPr="00A33836">
        <w:t xml:space="preserve">à grande vitesse. </w:t>
      </w:r>
    </w:p>
    <w:p w14:paraId="7818AA7A" w14:textId="77777777" w:rsidR="00A33836" w:rsidRPr="00A33836" w:rsidRDefault="00A33836" w:rsidP="00A33836">
      <w:pPr>
        <w:jc w:val="both"/>
      </w:pPr>
      <w:r w:rsidRPr="00A33836">
        <w:t xml:space="preserve">Quand il (frapper) </w:t>
      </w:r>
      <w:r>
        <w:rPr>
          <w:b/>
          <w:color w:val="FF0000"/>
          <w:lang w:val="fr-FR"/>
        </w:rPr>
        <w:t>aura frappé</w:t>
      </w:r>
      <w:r w:rsidRPr="00A33836">
        <w:t xml:space="preserve"> </w:t>
      </w:r>
      <w:r>
        <w:rPr>
          <w:b/>
        </w:rPr>
        <w:t>[</w:t>
      </w:r>
      <w:r w:rsidR="007E1309">
        <w:rPr>
          <w:b/>
        </w:rPr>
        <w:t>action 1</w:t>
      </w:r>
      <w:r>
        <w:rPr>
          <w:b/>
        </w:rPr>
        <w:t>]</w:t>
      </w:r>
      <w:r w:rsidRPr="00A33836">
        <w:t xml:space="preserve">, Croûton entrera. </w:t>
      </w:r>
    </w:p>
    <w:p w14:paraId="65511409" w14:textId="77777777" w:rsidR="00A33836" w:rsidRPr="00A33836" w:rsidRDefault="00A33836" w:rsidP="00A33836">
      <w:pPr>
        <w:jc w:val="both"/>
      </w:pPr>
      <w:r w:rsidRPr="00A33836">
        <w:t xml:space="preserve">Chaque fois qu’il (frapper) </w:t>
      </w:r>
      <w:r>
        <w:rPr>
          <w:b/>
          <w:color w:val="FF0000"/>
          <w:lang w:val="fr-FR"/>
        </w:rPr>
        <w:t>frappait</w:t>
      </w:r>
      <w:r w:rsidRPr="00A33836">
        <w:t xml:space="preserve"> </w:t>
      </w:r>
      <w:r>
        <w:rPr>
          <w:b/>
        </w:rPr>
        <w:t>[</w:t>
      </w:r>
      <w:r w:rsidR="0089512F">
        <w:rPr>
          <w:b/>
        </w:rPr>
        <w:t>habitude</w:t>
      </w:r>
      <w:r>
        <w:rPr>
          <w:b/>
        </w:rPr>
        <w:t>]</w:t>
      </w:r>
      <w:r w:rsidRPr="00A33836">
        <w:t xml:space="preserve">, Croûton entrait. </w:t>
      </w:r>
    </w:p>
    <w:p w14:paraId="727A9813" w14:textId="77777777" w:rsidR="00A33836" w:rsidRPr="00A33836" w:rsidRDefault="00A33836" w:rsidP="00A33836">
      <w:pPr>
        <w:jc w:val="both"/>
        <w:rPr>
          <w:b/>
        </w:rPr>
      </w:pPr>
      <w:r w:rsidRPr="00A33836">
        <w:t xml:space="preserve">S’il (frapper) </w:t>
      </w:r>
      <w:r>
        <w:rPr>
          <w:b/>
          <w:color w:val="FF0000"/>
          <w:lang w:val="fr-FR"/>
        </w:rPr>
        <w:t>frappait</w:t>
      </w:r>
      <w:r w:rsidRPr="00A33836">
        <w:t>, je lui ouvrirai.</w:t>
      </w:r>
      <w:r>
        <w:t xml:space="preserve"> </w:t>
      </w:r>
      <w:r>
        <w:rPr>
          <w:b/>
        </w:rPr>
        <w:t>[si + imparfait = cond. prés.]</w:t>
      </w:r>
    </w:p>
    <w:p w14:paraId="642905F0" w14:textId="77777777" w:rsidR="00A33836" w:rsidRPr="00A33836" w:rsidRDefault="00A33836" w:rsidP="00A33836">
      <w:pPr>
        <w:jc w:val="both"/>
      </w:pPr>
    </w:p>
    <w:p w14:paraId="14D5BDE7" w14:textId="77777777" w:rsidR="00A33836" w:rsidRPr="00A33836" w:rsidRDefault="00A33836" w:rsidP="00A33836">
      <w:r w:rsidRPr="00A33836">
        <w:rPr>
          <w:b/>
        </w:rPr>
        <w:t>Complète les phrases suivantes en conjuguant le verbe au temps qui convient.</w:t>
      </w:r>
    </w:p>
    <w:p w14:paraId="66E3081B" w14:textId="77777777" w:rsidR="00A33836" w:rsidRPr="00A33836" w:rsidRDefault="00A33836" w:rsidP="00A33836">
      <w:pPr>
        <w:jc w:val="both"/>
        <w:rPr>
          <w:b/>
        </w:rPr>
      </w:pPr>
      <w:r w:rsidRPr="00A33836">
        <w:t xml:space="preserve">Il frappe et il (entrer) </w:t>
      </w:r>
      <w:r>
        <w:rPr>
          <w:b/>
          <w:color w:val="FF0000"/>
          <w:lang w:val="fr-FR"/>
        </w:rPr>
        <w:t>entre</w:t>
      </w:r>
      <w:r w:rsidRPr="00A33836">
        <w:t xml:space="preserve">. </w:t>
      </w:r>
      <w:r>
        <w:rPr>
          <w:b/>
        </w:rPr>
        <w:t>[déclaration au présent]</w:t>
      </w:r>
    </w:p>
    <w:p w14:paraId="2EBACEB3" w14:textId="77777777" w:rsidR="00A33836" w:rsidRPr="00A33836" w:rsidRDefault="00A33836" w:rsidP="00A33836">
      <w:pPr>
        <w:jc w:val="both"/>
        <w:rPr>
          <w:b/>
        </w:rPr>
      </w:pPr>
      <w:r w:rsidRPr="00A33836">
        <w:t xml:space="preserve">Demain, il (se raser) </w:t>
      </w:r>
      <w:r>
        <w:rPr>
          <w:b/>
          <w:color w:val="FF0000"/>
          <w:lang w:val="fr-FR"/>
        </w:rPr>
        <w:t>rasera</w:t>
      </w:r>
      <w:r w:rsidRPr="00A33836">
        <w:t xml:space="preserve">. </w:t>
      </w:r>
      <w:r>
        <w:rPr>
          <w:b/>
        </w:rPr>
        <w:t>[futur]</w:t>
      </w:r>
    </w:p>
    <w:p w14:paraId="4F98692A" w14:textId="77777777" w:rsidR="00A33836" w:rsidRPr="00A33836" w:rsidRDefault="00A33836" w:rsidP="00A33836">
      <w:pPr>
        <w:jc w:val="both"/>
      </w:pPr>
      <w:r w:rsidRPr="00A33836">
        <w:t xml:space="preserve">Si Croûton lisait cette revue médicale, il (cesser) </w:t>
      </w:r>
      <w:r>
        <w:rPr>
          <w:b/>
          <w:color w:val="FF0000"/>
          <w:lang w:val="fr-FR"/>
        </w:rPr>
        <w:t>cesserait</w:t>
      </w:r>
      <w:r w:rsidRPr="00A33836">
        <w:t xml:space="preserve"> immédiatement de fumer. </w:t>
      </w:r>
      <w:r>
        <w:rPr>
          <w:b/>
        </w:rPr>
        <w:t>[si + imparfait = cond. prés.]</w:t>
      </w:r>
    </w:p>
    <w:p w14:paraId="25075CAE" w14:textId="77777777" w:rsidR="00A33836" w:rsidRPr="00A33836" w:rsidRDefault="00A33836" w:rsidP="00A33836">
      <w:pPr>
        <w:jc w:val="both"/>
        <w:rPr>
          <w:b/>
        </w:rPr>
      </w:pPr>
      <w:r w:rsidRPr="00A33836">
        <w:t xml:space="preserve">(Remplacer) </w:t>
      </w:r>
      <w:r>
        <w:rPr>
          <w:b/>
          <w:color w:val="FF0000"/>
          <w:lang w:val="fr-FR"/>
        </w:rPr>
        <w:t>Remplaçons</w:t>
      </w:r>
      <w:r w:rsidR="00073F6C">
        <w:rPr>
          <w:b/>
          <w:color w:val="FF0000"/>
          <w:lang w:val="fr-FR"/>
        </w:rPr>
        <w:t xml:space="preserve"> </w:t>
      </w:r>
      <w:r>
        <w:rPr>
          <w:b/>
          <w:color w:val="FF0000"/>
          <w:lang w:val="fr-FR"/>
        </w:rPr>
        <w:t>/</w:t>
      </w:r>
      <w:r w:rsidR="00073F6C">
        <w:rPr>
          <w:b/>
          <w:color w:val="FF0000"/>
          <w:lang w:val="fr-FR"/>
        </w:rPr>
        <w:t xml:space="preserve"> </w:t>
      </w:r>
      <w:r>
        <w:rPr>
          <w:b/>
          <w:color w:val="FF0000"/>
          <w:lang w:val="fr-FR"/>
        </w:rPr>
        <w:t>Remplace</w:t>
      </w:r>
      <w:r w:rsidR="00073F6C">
        <w:rPr>
          <w:b/>
          <w:color w:val="FF0000"/>
          <w:lang w:val="fr-FR"/>
        </w:rPr>
        <w:t xml:space="preserve"> </w:t>
      </w:r>
      <w:r>
        <w:rPr>
          <w:b/>
          <w:color w:val="FF0000"/>
          <w:lang w:val="fr-FR"/>
        </w:rPr>
        <w:t>/</w:t>
      </w:r>
      <w:r w:rsidR="00073F6C">
        <w:rPr>
          <w:b/>
          <w:color w:val="FF0000"/>
          <w:lang w:val="fr-FR"/>
        </w:rPr>
        <w:t xml:space="preserve"> </w:t>
      </w:r>
      <w:r>
        <w:rPr>
          <w:b/>
          <w:color w:val="FF0000"/>
          <w:lang w:val="fr-FR"/>
        </w:rPr>
        <w:t>Remplacez</w:t>
      </w:r>
      <w:r w:rsidRPr="00A33836">
        <w:t xml:space="preserve"> ce joueur blessé et continuons la partie ! </w:t>
      </w:r>
      <w:r>
        <w:rPr>
          <w:b/>
        </w:rPr>
        <w:t>[ordre, sujet dépend à qui on s’adresse]</w:t>
      </w:r>
    </w:p>
    <w:p w14:paraId="267B52AF" w14:textId="77777777" w:rsidR="00A33836" w:rsidRPr="00A33836" w:rsidRDefault="00A33836" w:rsidP="00A33836">
      <w:pPr>
        <w:jc w:val="both"/>
        <w:rPr>
          <w:b/>
        </w:rPr>
      </w:pPr>
      <w:r w:rsidRPr="00A33836">
        <w:t xml:space="preserve">Qui dois-je (annoncer) </w:t>
      </w:r>
      <w:r>
        <w:rPr>
          <w:b/>
          <w:color w:val="FF0000"/>
          <w:lang w:val="fr-FR"/>
        </w:rPr>
        <w:t>annoncer</w:t>
      </w:r>
      <w:r w:rsidRPr="00A33836">
        <w:t xml:space="preserve"> ? </w:t>
      </w:r>
      <w:r>
        <w:rPr>
          <w:b/>
        </w:rPr>
        <w:t>[infinitif remplaçable par mordre ou battre]</w:t>
      </w:r>
    </w:p>
    <w:p w14:paraId="641FC463" w14:textId="77777777" w:rsidR="00A33836" w:rsidRPr="00A33836" w:rsidRDefault="00A33836" w:rsidP="00A33836">
      <w:pPr>
        <w:jc w:val="both"/>
        <w:rPr>
          <w:b/>
        </w:rPr>
      </w:pPr>
      <w:r w:rsidRPr="00A33836">
        <w:t xml:space="preserve">Soudain, quelqu’un (s’avancer) </w:t>
      </w:r>
      <w:r>
        <w:rPr>
          <w:b/>
          <w:color w:val="FF0000"/>
          <w:lang w:val="fr-FR"/>
        </w:rPr>
        <w:t>s’avança</w:t>
      </w:r>
      <w:r w:rsidRPr="00A33836">
        <w:t xml:space="preserve"> et me prit dans les bras. </w:t>
      </w:r>
      <w:r>
        <w:rPr>
          <w:b/>
        </w:rPr>
        <w:t>[</w:t>
      </w:r>
      <w:r w:rsidRPr="00A33836">
        <w:rPr>
          <w:b/>
        </w:rPr>
        <w:t>succession d’événements]</w:t>
      </w:r>
    </w:p>
    <w:p w14:paraId="31BDE860" w14:textId="77777777" w:rsidR="00A33836" w:rsidRPr="00A33836" w:rsidRDefault="00A33836" w:rsidP="00A33836">
      <w:pPr>
        <w:jc w:val="both"/>
        <w:rPr>
          <w:b/>
        </w:rPr>
      </w:pPr>
      <w:r w:rsidRPr="00A33836">
        <w:t xml:space="preserve">(Placer) </w:t>
      </w:r>
      <w:r>
        <w:rPr>
          <w:b/>
          <w:color w:val="FF0000"/>
          <w:lang w:val="fr-FR"/>
        </w:rPr>
        <w:t>Place</w:t>
      </w:r>
      <w:r w:rsidRPr="00A33836">
        <w:t xml:space="preserve">-toi à ma droite ! </w:t>
      </w:r>
    </w:p>
    <w:p w14:paraId="5D887F9E" w14:textId="77777777" w:rsidR="00A33836" w:rsidRPr="00A33836" w:rsidRDefault="00A33836" w:rsidP="00A33836">
      <w:pPr>
        <w:jc w:val="both"/>
        <w:rPr>
          <w:b/>
        </w:rPr>
      </w:pPr>
      <w:r w:rsidRPr="00A33836">
        <w:t xml:space="preserve">Tu t’agitais beaucoup mais tu n’ (avancer) </w:t>
      </w:r>
      <w:r>
        <w:rPr>
          <w:b/>
          <w:color w:val="FF0000"/>
          <w:lang w:val="fr-FR"/>
        </w:rPr>
        <w:t>avançais</w:t>
      </w:r>
      <w:r w:rsidRPr="00A33836">
        <w:t xml:space="preserve">  guère.</w:t>
      </w:r>
      <w:r>
        <w:t xml:space="preserve"> </w:t>
      </w:r>
      <w:r>
        <w:rPr>
          <w:b/>
        </w:rPr>
        <w:t>[sur une longue durée, dans le passé]</w:t>
      </w:r>
    </w:p>
    <w:p w14:paraId="5894BAF2" w14:textId="77777777" w:rsidR="00A33836" w:rsidRPr="00A33836" w:rsidRDefault="00A33836" w:rsidP="00A33836">
      <w:pPr>
        <w:jc w:val="both"/>
        <w:rPr>
          <w:b/>
        </w:rPr>
      </w:pPr>
      <w:r w:rsidRPr="00A33836">
        <w:t xml:space="preserve">Le mage (appeler) </w:t>
      </w:r>
      <w:r>
        <w:rPr>
          <w:b/>
          <w:color w:val="FF0000"/>
          <w:lang w:val="fr-FR"/>
        </w:rPr>
        <w:t>appela</w:t>
      </w:r>
      <w:r w:rsidRPr="00A33836">
        <w:t xml:space="preserve">  le chat qui vint se frotter contre son maître. </w:t>
      </w:r>
      <w:r>
        <w:rPr>
          <w:b/>
        </w:rPr>
        <w:t xml:space="preserve"> [succession d’événements]</w:t>
      </w:r>
    </w:p>
    <w:p w14:paraId="5CD4BAFE" w14:textId="77777777" w:rsidR="00A33836" w:rsidRPr="00A33836" w:rsidRDefault="00A33836" w:rsidP="00A33836">
      <w:pPr>
        <w:jc w:val="both"/>
      </w:pPr>
      <w:r w:rsidRPr="00A33836">
        <w:t xml:space="preserve">Si le serviteur (fureter) </w:t>
      </w:r>
      <w:r>
        <w:rPr>
          <w:b/>
          <w:color w:val="FF0000"/>
          <w:lang w:val="fr-FR"/>
        </w:rPr>
        <w:t>furetait</w:t>
      </w:r>
      <w:r w:rsidRPr="00A33836">
        <w:t xml:space="preserve">  avec plus d’attention, il découvrirait ce qu’il cherche. </w:t>
      </w:r>
      <w:r>
        <w:rPr>
          <w:b/>
        </w:rPr>
        <w:t>[si + imparfait = cond. prés.]</w:t>
      </w:r>
    </w:p>
    <w:p w14:paraId="68167D62" w14:textId="77777777" w:rsidR="00A33836" w:rsidRDefault="00A33836" w:rsidP="00A33836">
      <w:pPr>
        <w:jc w:val="both"/>
      </w:pPr>
    </w:p>
    <w:p w14:paraId="41D51402" w14:textId="77777777" w:rsidR="00BA2201" w:rsidRDefault="00BA2201" w:rsidP="00A33836">
      <w:pPr>
        <w:jc w:val="both"/>
      </w:pPr>
    </w:p>
    <w:p w14:paraId="266D70C9" w14:textId="77777777" w:rsidR="00BA2201" w:rsidRDefault="00BA2201" w:rsidP="00A33836">
      <w:pPr>
        <w:jc w:val="both"/>
      </w:pPr>
    </w:p>
    <w:p w14:paraId="4F8CA39D" w14:textId="77777777" w:rsidR="0089512F" w:rsidRPr="00A33836" w:rsidRDefault="0089512F" w:rsidP="00A33836">
      <w:pPr>
        <w:jc w:val="both"/>
      </w:pPr>
    </w:p>
    <w:p w14:paraId="616D9AA5" w14:textId="77777777" w:rsidR="00A33836" w:rsidRPr="00A33836" w:rsidRDefault="00A33836" w:rsidP="00A33836">
      <w:r w:rsidRPr="00A33836">
        <w:rPr>
          <w:b/>
        </w:rPr>
        <w:lastRenderedPageBreak/>
        <w:t>Complète les phrases suivantes en conjuguant le verbe au temps qui convient.</w:t>
      </w:r>
    </w:p>
    <w:p w14:paraId="44D29943" w14:textId="77777777" w:rsidR="00A33836" w:rsidRPr="00A33836" w:rsidRDefault="00A33836" w:rsidP="00A33836">
      <w:pPr>
        <w:jc w:val="both"/>
      </w:pPr>
      <w:r w:rsidRPr="00A33836">
        <w:t xml:space="preserve">La statue que le mage (modeler) </w:t>
      </w:r>
      <w:r w:rsidR="00083379">
        <w:rPr>
          <w:b/>
          <w:color w:val="FF0000"/>
          <w:lang w:val="fr-FR"/>
        </w:rPr>
        <w:t xml:space="preserve">modelait </w:t>
      </w:r>
      <w:r w:rsidR="00073F6C">
        <w:rPr>
          <w:b/>
          <w:color w:val="FF0000"/>
          <w:lang w:val="fr-FR"/>
        </w:rPr>
        <w:t>/</w:t>
      </w:r>
      <w:r w:rsidR="00083379">
        <w:rPr>
          <w:b/>
          <w:color w:val="FF0000"/>
          <w:lang w:val="fr-FR"/>
        </w:rPr>
        <w:t xml:space="preserve"> avait modelé</w:t>
      </w:r>
      <w:r w:rsidR="00083379" w:rsidRPr="00A33836">
        <w:t xml:space="preserve"> </w:t>
      </w:r>
      <w:r w:rsidR="00083379">
        <w:rPr>
          <w:b/>
        </w:rPr>
        <w:t>[</w:t>
      </w:r>
      <w:r w:rsidR="0089512F">
        <w:rPr>
          <w:b/>
        </w:rPr>
        <w:t>action 1</w:t>
      </w:r>
      <w:r w:rsidR="00083379">
        <w:rPr>
          <w:b/>
        </w:rPr>
        <w:t>]</w:t>
      </w:r>
      <w:r w:rsidR="00083379" w:rsidRPr="00A33836">
        <w:t xml:space="preserve"> </w:t>
      </w:r>
      <w:r w:rsidRPr="00A33836">
        <w:t>se brisa.</w:t>
      </w:r>
    </w:p>
    <w:p w14:paraId="5E4E79B4" w14:textId="77777777" w:rsidR="00A33836" w:rsidRPr="00A33836" w:rsidRDefault="00A33836" w:rsidP="00A33836">
      <w:pPr>
        <w:jc w:val="both"/>
      </w:pPr>
      <w:r w:rsidRPr="00A33836">
        <w:t xml:space="preserve">Le serviteur (peler) </w:t>
      </w:r>
      <w:r w:rsidR="00083379">
        <w:rPr>
          <w:b/>
          <w:color w:val="FF0000"/>
          <w:lang w:val="fr-FR"/>
        </w:rPr>
        <w:t>pèlera</w:t>
      </w:r>
      <w:r w:rsidR="00083379">
        <w:t xml:space="preserve"> </w:t>
      </w:r>
      <w:r w:rsidR="0089512F">
        <w:rPr>
          <w:b/>
        </w:rPr>
        <w:t xml:space="preserve">[action 2] </w:t>
      </w:r>
      <w:r w:rsidRPr="00A33836">
        <w:t xml:space="preserve">les pommes de terre dès qu’il </w:t>
      </w:r>
      <w:r w:rsidRPr="004E1161">
        <w:rPr>
          <w:b/>
          <w:color w:val="FF0000"/>
          <w:lang w:val="fr-FR"/>
        </w:rPr>
        <w:t>aura donné</w:t>
      </w:r>
      <w:r w:rsidRPr="00A33836">
        <w:t xml:space="preserve"> </w:t>
      </w:r>
      <w:r w:rsidR="004E1161">
        <w:rPr>
          <w:b/>
        </w:rPr>
        <w:t>[</w:t>
      </w:r>
      <w:r w:rsidR="0089512F">
        <w:rPr>
          <w:b/>
        </w:rPr>
        <w:t>action 1</w:t>
      </w:r>
      <w:r w:rsidR="004E1161">
        <w:rPr>
          <w:b/>
        </w:rPr>
        <w:t xml:space="preserve">] </w:t>
      </w:r>
      <w:r w:rsidRPr="00A33836">
        <w:t xml:space="preserve">à manger au chat. </w:t>
      </w:r>
    </w:p>
    <w:p w14:paraId="039FCA7B" w14:textId="77777777" w:rsidR="00A33836" w:rsidRPr="00A33836" w:rsidRDefault="00A33836" w:rsidP="00A33836">
      <w:pPr>
        <w:jc w:val="both"/>
      </w:pPr>
      <w:r w:rsidRPr="00A33836">
        <w:t xml:space="preserve">Ne (jeter) </w:t>
      </w:r>
      <w:r w:rsidR="00083379">
        <w:rPr>
          <w:b/>
          <w:color w:val="FF0000"/>
          <w:lang w:val="fr-FR"/>
        </w:rPr>
        <w:t>jette</w:t>
      </w:r>
      <w:r w:rsidR="0089512F">
        <w:rPr>
          <w:b/>
          <w:color w:val="FF0000"/>
          <w:lang w:val="fr-FR"/>
        </w:rPr>
        <w:t>, jetons, jetez</w:t>
      </w:r>
      <w:r w:rsidR="00083379" w:rsidRPr="00A33836">
        <w:t xml:space="preserve">  </w:t>
      </w:r>
      <w:r w:rsidRPr="00A33836">
        <w:t xml:space="preserve">pas les peaux de banane sur le trottoir. </w:t>
      </w:r>
      <w:r w:rsidR="004E1161">
        <w:rPr>
          <w:b/>
        </w:rPr>
        <w:t xml:space="preserve">[ordre </w:t>
      </w:r>
      <w:r w:rsidR="004E1161" w:rsidRPr="004E1161">
        <w:rPr>
          <w:b/>
        </w:rPr>
        <w:sym w:font="Wingdings" w:char="F0E0"/>
      </w:r>
      <w:r w:rsidR="004E1161">
        <w:rPr>
          <w:b/>
        </w:rPr>
        <w:t xml:space="preserve"> impératif]</w:t>
      </w:r>
    </w:p>
    <w:p w14:paraId="24278D3A" w14:textId="77777777" w:rsidR="00A33836" w:rsidRPr="004E1161" w:rsidRDefault="00A33836" w:rsidP="00A33836">
      <w:pPr>
        <w:jc w:val="both"/>
        <w:rPr>
          <w:b/>
        </w:rPr>
      </w:pPr>
      <w:r w:rsidRPr="00A33836">
        <w:t xml:space="preserve">(Epeler) </w:t>
      </w:r>
      <w:r w:rsidR="00083379">
        <w:rPr>
          <w:b/>
          <w:color w:val="FF0000"/>
          <w:lang w:val="fr-FR"/>
        </w:rPr>
        <w:t>Epèle</w:t>
      </w:r>
      <w:r w:rsidR="00083379" w:rsidRPr="00A33836">
        <w:t xml:space="preserve"> </w:t>
      </w:r>
      <w:r w:rsidRPr="00A33836">
        <w:t>ce mot, s’il te plaît.</w:t>
      </w:r>
      <w:r w:rsidR="004E1161">
        <w:t xml:space="preserve"> </w:t>
      </w:r>
      <w:r w:rsidR="004E1161">
        <w:rPr>
          <w:b/>
        </w:rPr>
        <w:t xml:space="preserve">[ordre </w:t>
      </w:r>
      <w:r w:rsidR="004E1161" w:rsidRPr="004E1161">
        <w:rPr>
          <w:b/>
        </w:rPr>
        <w:sym w:font="Wingdings" w:char="F0E0"/>
      </w:r>
      <w:r w:rsidR="004E1161">
        <w:rPr>
          <w:b/>
        </w:rPr>
        <w:t xml:space="preserve"> impératif]</w:t>
      </w:r>
    </w:p>
    <w:p w14:paraId="1C61BAEC" w14:textId="77777777" w:rsidR="00A33836" w:rsidRPr="00A33836" w:rsidRDefault="00A33836" w:rsidP="00A33836">
      <w:pPr>
        <w:jc w:val="both"/>
      </w:pPr>
      <w:r w:rsidRPr="00A33836">
        <w:t xml:space="preserve">Demain, de puissantes machines (niveler) </w:t>
      </w:r>
      <w:r w:rsidR="004E1161" w:rsidRPr="004E1161">
        <w:rPr>
          <w:b/>
          <w:color w:val="FF0000"/>
          <w:lang w:val="fr-FR"/>
        </w:rPr>
        <w:t>nivelleront</w:t>
      </w:r>
      <w:r w:rsidRPr="00A33836">
        <w:t xml:space="preserve">  le sol. </w:t>
      </w:r>
    </w:p>
    <w:p w14:paraId="6C4CA2D5" w14:textId="77777777" w:rsidR="00A33836" w:rsidRPr="00A33836" w:rsidRDefault="00A33836" w:rsidP="00A33836">
      <w:pPr>
        <w:jc w:val="both"/>
      </w:pPr>
      <w:r w:rsidRPr="00A33836">
        <w:t>Nous te (relayer)</w:t>
      </w:r>
      <w:r w:rsidRPr="00A33836">
        <w:tab/>
      </w:r>
      <w:r w:rsidR="004E1161">
        <w:rPr>
          <w:b/>
          <w:color w:val="FF0000"/>
          <w:lang w:val="fr-FR"/>
        </w:rPr>
        <w:t>relayerons</w:t>
      </w:r>
      <w:r w:rsidRPr="00A33836">
        <w:t xml:space="preserve">  lorsque tu seras fatigué. </w:t>
      </w:r>
    </w:p>
    <w:p w14:paraId="530FC0EF" w14:textId="77777777" w:rsidR="00A33836" w:rsidRPr="004E1161" w:rsidRDefault="00A33836" w:rsidP="00A33836">
      <w:pPr>
        <w:jc w:val="both"/>
        <w:rPr>
          <w:b/>
        </w:rPr>
      </w:pPr>
      <w:r w:rsidRPr="00A33836">
        <w:t xml:space="preserve">Si tu veux me rendre service, (nettoyer) </w:t>
      </w:r>
      <w:r w:rsidR="004E1161">
        <w:rPr>
          <w:b/>
          <w:color w:val="FF0000"/>
          <w:lang w:val="fr-FR"/>
        </w:rPr>
        <w:t>nettoie</w:t>
      </w:r>
      <w:r w:rsidRPr="00A33836">
        <w:t xml:space="preserve">  le tableau proprement. </w:t>
      </w:r>
      <w:r w:rsidR="004E1161">
        <w:rPr>
          <w:b/>
        </w:rPr>
        <w:t xml:space="preserve">[conseil </w:t>
      </w:r>
      <w:r w:rsidR="004E1161" w:rsidRPr="004E1161">
        <w:rPr>
          <w:b/>
        </w:rPr>
        <w:sym w:font="Wingdings" w:char="F0E0"/>
      </w:r>
      <w:r w:rsidR="004E1161">
        <w:rPr>
          <w:b/>
        </w:rPr>
        <w:t xml:space="preserve"> impératif]</w:t>
      </w:r>
    </w:p>
    <w:p w14:paraId="1E697EE5" w14:textId="77777777" w:rsidR="00A33836" w:rsidRPr="00A33836" w:rsidRDefault="00A33836" w:rsidP="00A33836">
      <w:pPr>
        <w:jc w:val="both"/>
      </w:pPr>
      <w:r w:rsidRPr="00A33836">
        <w:t xml:space="preserve">On (s'ennuyer) </w:t>
      </w:r>
      <w:r w:rsidR="004E1161">
        <w:rPr>
          <w:b/>
          <w:color w:val="FF0000"/>
          <w:lang w:val="fr-FR"/>
        </w:rPr>
        <w:t>s’ennuierait</w:t>
      </w:r>
      <w:r w:rsidRPr="00A33836">
        <w:t xml:space="preserve">  si l’on devait vivre seul.</w:t>
      </w:r>
      <w:r w:rsidR="004E1161">
        <w:t xml:space="preserve"> </w:t>
      </w:r>
      <w:r w:rsidR="004E1161">
        <w:rPr>
          <w:b/>
        </w:rPr>
        <w:t xml:space="preserve">[si + imp </w:t>
      </w:r>
      <w:r w:rsidR="004E1161" w:rsidRPr="004E1161">
        <w:rPr>
          <w:b/>
        </w:rPr>
        <w:sym w:font="Wingdings" w:char="F0E0"/>
      </w:r>
      <w:r w:rsidR="004E1161">
        <w:rPr>
          <w:b/>
        </w:rPr>
        <w:t xml:space="preserve"> cond. prés]</w:t>
      </w:r>
      <w:r w:rsidRPr="00A33836">
        <w:t xml:space="preserve"> </w:t>
      </w:r>
    </w:p>
    <w:p w14:paraId="5035EA83" w14:textId="77777777" w:rsidR="004E1161" w:rsidRPr="004E1161" w:rsidRDefault="004E1161" w:rsidP="004E1161">
      <w:pPr>
        <w:jc w:val="both"/>
        <w:rPr>
          <w:b/>
        </w:rPr>
      </w:pPr>
      <w:r>
        <w:t xml:space="preserve">J'espère que tu </w:t>
      </w:r>
      <w:r w:rsidRPr="004F1745">
        <w:t>(</w:t>
      </w:r>
      <w:r>
        <w:t>ouvrir</w:t>
      </w:r>
      <w:r w:rsidRPr="004F1745">
        <w:t xml:space="preserve">) </w:t>
      </w:r>
      <w:r w:rsidR="007D460B" w:rsidRPr="007D460B">
        <w:rPr>
          <w:b/>
          <w:color w:val="FF0000"/>
        </w:rPr>
        <w:t>as ouvert/</w:t>
      </w:r>
      <w:r>
        <w:rPr>
          <w:b/>
          <w:color w:val="FF0000"/>
          <w:lang w:val="fr-FR"/>
        </w:rPr>
        <w:t>ouvriras</w:t>
      </w:r>
      <w:r w:rsidR="00BA60C5">
        <w:rPr>
          <w:b/>
          <w:color w:val="FF0000"/>
          <w:lang w:val="fr-FR"/>
        </w:rPr>
        <w:t>/ouvres</w:t>
      </w:r>
      <w:r w:rsidRPr="004F1745">
        <w:t xml:space="preserve"> </w:t>
      </w:r>
      <w:r>
        <w:t>rapidement cette bouteille</w:t>
      </w:r>
      <w:r w:rsidRPr="004F1745">
        <w:t xml:space="preserve">. </w:t>
      </w:r>
      <w:r>
        <w:rPr>
          <w:b/>
        </w:rPr>
        <w:t xml:space="preserve">[espérer que </w:t>
      </w:r>
      <w:r w:rsidRPr="004E1161">
        <w:rPr>
          <w:b/>
        </w:rPr>
        <w:sym w:font="Wingdings" w:char="F0E0"/>
      </w:r>
      <w:r>
        <w:rPr>
          <w:b/>
        </w:rPr>
        <w:t xml:space="preserve"> indicatif]</w:t>
      </w:r>
    </w:p>
    <w:p w14:paraId="3F727CD4" w14:textId="77777777" w:rsidR="004E1161" w:rsidRDefault="004E1161" w:rsidP="004E1161">
      <w:pPr>
        <w:jc w:val="both"/>
      </w:pPr>
      <w:r w:rsidRPr="004F1745">
        <w:t>On (</w:t>
      </w:r>
      <w:r>
        <w:t>ouvrir</w:t>
      </w:r>
      <w:r w:rsidRPr="004F1745">
        <w:t xml:space="preserve">) </w:t>
      </w:r>
      <w:r>
        <w:rPr>
          <w:b/>
          <w:color w:val="FF0000"/>
          <w:lang w:val="fr-FR"/>
        </w:rPr>
        <w:t>ouvrirait</w:t>
      </w:r>
      <w:r w:rsidRPr="004F1745">
        <w:t xml:space="preserve">  </w:t>
      </w:r>
      <w:r>
        <w:t>cette porte</w:t>
      </w:r>
      <w:r w:rsidRPr="004F1745">
        <w:t xml:space="preserve"> si l'on savait où </w:t>
      </w:r>
      <w:r>
        <w:t xml:space="preserve">se trouve la clé. </w:t>
      </w:r>
      <w:r>
        <w:rPr>
          <w:b/>
        </w:rPr>
        <w:t xml:space="preserve">[si + imp </w:t>
      </w:r>
      <w:r w:rsidRPr="004E1161">
        <w:rPr>
          <w:b/>
        </w:rPr>
        <w:sym w:font="Wingdings" w:char="F0E0"/>
      </w:r>
      <w:r>
        <w:rPr>
          <w:b/>
        </w:rPr>
        <w:t xml:space="preserve"> cond. prés]</w:t>
      </w:r>
    </w:p>
    <w:p w14:paraId="262BB7AB" w14:textId="77777777" w:rsidR="00A33836" w:rsidRPr="00A33836" w:rsidRDefault="00A33836" w:rsidP="00A33836">
      <w:pPr>
        <w:jc w:val="both"/>
      </w:pPr>
    </w:p>
    <w:p w14:paraId="7631EF1D" w14:textId="77777777" w:rsidR="00A33836" w:rsidRPr="00A33836" w:rsidRDefault="00A33836" w:rsidP="00A33836">
      <w:r w:rsidRPr="00A33836">
        <w:rPr>
          <w:b/>
        </w:rPr>
        <w:t>Complète les phrases suivantes en conjuguant le verbe au temps qui convient.</w:t>
      </w:r>
    </w:p>
    <w:p w14:paraId="74AF1D20" w14:textId="77777777" w:rsidR="00A33836" w:rsidRPr="00A33836" w:rsidRDefault="00A33836" w:rsidP="00A33836">
      <w:pPr>
        <w:jc w:val="both"/>
      </w:pPr>
      <w:r w:rsidRPr="00A33836">
        <w:t xml:space="preserve">Dès que Jean et Lucie (essuyer) </w:t>
      </w:r>
      <w:r w:rsidR="004E1161">
        <w:rPr>
          <w:b/>
          <w:color w:val="FF0000"/>
          <w:lang w:val="fr-FR"/>
        </w:rPr>
        <w:t>auront essuyé</w:t>
      </w:r>
      <w:r w:rsidRPr="00A33836">
        <w:t xml:space="preserve"> </w:t>
      </w:r>
      <w:r w:rsidR="004E1161">
        <w:rPr>
          <w:b/>
        </w:rPr>
        <w:t>[</w:t>
      </w:r>
      <w:r w:rsidR="0089512F">
        <w:rPr>
          <w:b/>
        </w:rPr>
        <w:t>action 1</w:t>
      </w:r>
      <w:r w:rsidR="004E1161">
        <w:rPr>
          <w:b/>
        </w:rPr>
        <w:t xml:space="preserve">] </w:t>
      </w:r>
      <w:r w:rsidRPr="00A33836">
        <w:t xml:space="preserve">la vaisselle, ils iront jouer. </w:t>
      </w:r>
    </w:p>
    <w:p w14:paraId="7CFD3C8C" w14:textId="77777777" w:rsidR="00A33836" w:rsidRPr="00A33836" w:rsidRDefault="00A33836" w:rsidP="00A33836">
      <w:pPr>
        <w:jc w:val="both"/>
      </w:pPr>
      <w:r w:rsidRPr="00A33836">
        <w:t xml:space="preserve">Si tu (appuyer) </w:t>
      </w:r>
      <w:r w:rsidR="004E1161">
        <w:rPr>
          <w:b/>
          <w:color w:val="FF0000"/>
          <w:lang w:val="fr-FR"/>
        </w:rPr>
        <w:t>appuyais</w:t>
      </w:r>
      <w:r w:rsidRPr="00A33836">
        <w:t xml:space="preserve">  sur l'accélérateur, tu arriverais plus tôt. </w:t>
      </w:r>
      <w:r w:rsidR="004E1161">
        <w:rPr>
          <w:b/>
        </w:rPr>
        <w:t xml:space="preserve">[si + imp </w:t>
      </w:r>
      <w:r w:rsidR="004E1161" w:rsidRPr="004E1161">
        <w:rPr>
          <w:b/>
        </w:rPr>
        <w:sym w:font="Wingdings" w:char="F0E0"/>
      </w:r>
      <w:r w:rsidR="004E1161">
        <w:rPr>
          <w:b/>
        </w:rPr>
        <w:t xml:space="preserve"> cond. prés]</w:t>
      </w:r>
    </w:p>
    <w:p w14:paraId="1A08C4AB" w14:textId="77777777" w:rsidR="00A33836" w:rsidRPr="00A33836" w:rsidRDefault="00A33836" w:rsidP="00A33836">
      <w:pPr>
        <w:jc w:val="both"/>
      </w:pPr>
      <w:r w:rsidRPr="00A33836">
        <w:t xml:space="preserve">Désirez-vous que je vous (emmener) </w:t>
      </w:r>
      <w:r w:rsidR="004E1161">
        <w:rPr>
          <w:b/>
          <w:color w:val="FF0000"/>
          <w:lang w:val="fr-FR"/>
        </w:rPr>
        <w:t>emmène</w:t>
      </w:r>
      <w:r w:rsidRPr="00A33836">
        <w:t xml:space="preserve">  au village ? </w:t>
      </w:r>
    </w:p>
    <w:p w14:paraId="5D6D86B2" w14:textId="77777777" w:rsidR="00A33836" w:rsidRPr="00A33836" w:rsidRDefault="00A33836" w:rsidP="00A33836">
      <w:pPr>
        <w:jc w:val="both"/>
      </w:pPr>
      <w:r w:rsidRPr="00A33836">
        <w:t xml:space="preserve">Si j’avais le temps, je (semer) </w:t>
      </w:r>
      <w:r w:rsidR="004E1161">
        <w:rPr>
          <w:b/>
          <w:color w:val="FF0000"/>
          <w:lang w:val="fr-FR"/>
        </w:rPr>
        <w:t>sèmerais</w:t>
      </w:r>
      <w:r w:rsidRPr="00A33836">
        <w:t xml:space="preserve">  encore des capucines. </w:t>
      </w:r>
      <w:r w:rsidR="004E1161">
        <w:rPr>
          <w:b/>
        </w:rPr>
        <w:t xml:space="preserve">[si + imp </w:t>
      </w:r>
      <w:r w:rsidR="004E1161" w:rsidRPr="004E1161">
        <w:rPr>
          <w:b/>
        </w:rPr>
        <w:sym w:font="Wingdings" w:char="F0E0"/>
      </w:r>
      <w:r w:rsidR="004E1161">
        <w:rPr>
          <w:b/>
        </w:rPr>
        <w:t xml:space="preserve"> cond. prés]</w:t>
      </w:r>
    </w:p>
    <w:p w14:paraId="4DD54BCE" w14:textId="77777777" w:rsidR="00A33836" w:rsidRPr="00A33836" w:rsidRDefault="00A33836" w:rsidP="00A33836">
      <w:pPr>
        <w:jc w:val="both"/>
      </w:pPr>
      <w:r w:rsidRPr="00A33836">
        <w:t>Nous nous (</w:t>
      </w:r>
      <w:r w:rsidR="00083379">
        <w:t>jeter</w:t>
      </w:r>
      <w:r w:rsidRPr="00A33836">
        <w:t xml:space="preserve">) </w:t>
      </w:r>
      <w:r w:rsidR="004E1161">
        <w:rPr>
          <w:b/>
          <w:color w:val="FF0000"/>
          <w:lang w:val="fr-FR"/>
        </w:rPr>
        <w:t>jetterons</w:t>
      </w:r>
      <w:r w:rsidRPr="00A33836">
        <w:t xml:space="preserve">  </w:t>
      </w:r>
      <w:r w:rsidR="00083379">
        <w:t>sur maman</w:t>
      </w:r>
      <w:r w:rsidRPr="00A33836">
        <w:t xml:space="preserve"> et </w:t>
      </w:r>
      <w:r w:rsidR="00083379">
        <w:t>lui souhaiterons un joyeux anniversaire</w:t>
      </w:r>
      <w:r w:rsidRPr="00A33836">
        <w:t xml:space="preserve">. </w:t>
      </w:r>
    </w:p>
    <w:p w14:paraId="0ACA0251" w14:textId="77777777" w:rsidR="00A33836" w:rsidRPr="00A33836" w:rsidRDefault="004E1161" w:rsidP="00A33836">
      <w:pPr>
        <w:jc w:val="both"/>
      </w:pPr>
      <w:r>
        <w:t>Il</w:t>
      </w:r>
      <w:r w:rsidR="00A33836" w:rsidRPr="00A33836">
        <w:t xml:space="preserve"> pri</w:t>
      </w:r>
      <w:r>
        <w:t>t</w:t>
      </w:r>
      <w:r w:rsidR="00A33836" w:rsidRPr="00A33836">
        <w:t xml:space="preserve"> le grain et le (semer) </w:t>
      </w:r>
      <w:r>
        <w:rPr>
          <w:b/>
          <w:color w:val="FF0000"/>
          <w:lang w:val="fr-FR"/>
        </w:rPr>
        <w:t>sema</w:t>
      </w:r>
      <w:r w:rsidR="00A33836" w:rsidRPr="00A33836">
        <w:t xml:space="preserve">  à la volée. </w:t>
      </w:r>
    </w:p>
    <w:p w14:paraId="02C7A729" w14:textId="77777777" w:rsidR="00A33836" w:rsidRPr="00A33836" w:rsidRDefault="00A33836" w:rsidP="00A33836">
      <w:pPr>
        <w:jc w:val="both"/>
      </w:pPr>
      <w:r w:rsidRPr="00A33836">
        <w:t>La poutre que (</w:t>
      </w:r>
      <w:r w:rsidR="00083379">
        <w:t>jeter</w:t>
      </w:r>
      <w:r w:rsidRPr="00A33836">
        <w:t xml:space="preserve">) </w:t>
      </w:r>
      <w:r w:rsidR="00830FC9">
        <w:rPr>
          <w:b/>
          <w:color w:val="FF0000"/>
          <w:lang w:val="fr-FR"/>
        </w:rPr>
        <w:t>jetaient</w:t>
      </w:r>
      <w:r w:rsidRPr="00A33836">
        <w:t xml:space="preserve">  ces ouvriers</w:t>
      </w:r>
      <w:r w:rsidR="00830FC9">
        <w:t xml:space="preserve"> </w:t>
      </w:r>
      <w:r w:rsidR="00830FC9">
        <w:rPr>
          <w:b/>
        </w:rPr>
        <w:t>[sujet]</w:t>
      </w:r>
      <w:r w:rsidRPr="00A33836">
        <w:t xml:space="preserve"> paraissait très lourde. </w:t>
      </w:r>
    </w:p>
    <w:p w14:paraId="4064792E" w14:textId="77777777" w:rsidR="00A33836" w:rsidRPr="00A33836" w:rsidRDefault="00830FC9" w:rsidP="00830FC9">
      <w:pPr>
        <w:jc w:val="both"/>
      </w:pPr>
      <w:r>
        <w:t xml:space="preserve">Le ciel, qu'(obscurcir) </w:t>
      </w:r>
      <w:r w:rsidRPr="00830FC9">
        <w:rPr>
          <w:b/>
          <w:color w:val="FF0000"/>
          <w:lang w:val="fr-FR"/>
        </w:rPr>
        <w:t>obscurcissaient</w:t>
      </w:r>
      <w:r w:rsidR="00A33836" w:rsidRPr="00A33836">
        <w:t xml:space="preserve"> des nuages noirs</w:t>
      </w:r>
      <w:r>
        <w:t xml:space="preserve"> </w:t>
      </w:r>
      <w:r>
        <w:rPr>
          <w:b/>
        </w:rPr>
        <w:t>[sujet]</w:t>
      </w:r>
      <w:r w:rsidR="00A33836" w:rsidRPr="00A33836">
        <w:t xml:space="preserve">, annonce un orage. </w:t>
      </w:r>
    </w:p>
    <w:p w14:paraId="6989B6C6" w14:textId="77777777" w:rsidR="00A33836" w:rsidRPr="00A33836" w:rsidRDefault="00A33836" w:rsidP="00A33836">
      <w:pPr>
        <w:jc w:val="both"/>
      </w:pPr>
      <w:r w:rsidRPr="00A33836">
        <w:t xml:space="preserve">Nous (finir) </w:t>
      </w:r>
      <w:r w:rsidR="00830FC9">
        <w:rPr>
          <w:b/>
          <w:color w:val="FF0000"/>
          <w:lang w:val="fr-FR"/>
        </w:rPr>
        <w:t>finissions</w:t>
      </w:r>
      <w:r w:rsidRPr="00A33836">
        <w:t xml:space="preserve"> </w:t>
      </w:r>
      <w:r w:rsidR="00830FC9">
        <w:rPr>
          <w:b/>
        </w:rPr>
        <w:t>[événement qui dure, « décor »]</w:t>
      </w:r>
      <w:r w:rsidRPr="00A33836">
        <w:t xml:space="preserve"> de manger lorsqu'ils arrivèrent</w:t>
      </w:r>
      <w:r w:rsidR="00830FC9">
        <w:rPr>
          <w:b/>
        </w:rPr>
        <w:t xml:space="preserve"> [« action »]</w:t>
      </w:r>
      <w:r w:rsidRPr="00A33836">
        <w:t xml:space="preserve">. </w:t>
      </w:r>
    </w:p>
    <w:p w14:paraId="6335AB56" w14:textId="77777777" w:rsidR="00A33836" w:rsidRPr="00830FC9" w:rsidRDefault="00A33836" w:rsidP="00A33836">
      <w:pPr>
        <w:jc w:val="both"/>
      </w:pPr>
      <w:r w:rsidRPr="00A33836">
        <w:t xml:space="preserve">Si tu (garnir) </w:t>
      </w:r>
      <w:r w:rsidR="00830FC9">
        <w:rPr>
          <w:b/>
          <w:color w:val="FF0000"/>
          <w:lang w:val="fr-FR"/>
        </w:rPr>
        <w:t>garnissais</w:t>
      </w:r>
      <w:r w:rsidRPr="00A33836">
        <w:t xml:space="preserve">  mieux la table, tu aurais plus de plaisir à manger.</w:t>
      </w:r>
      <w:r w:rsidR="00830FC9" w:rsidRPr="00830FC9">
        <w:rPr>
          <w:b/>
        </w:rPr>
        <w:t xml:space="preserve"> </w:t>
      </w:r>
      <w:r w:rsidR="00830FC9">
        <w:rPr>
          <w:b/>
        </w:rPr>
        <w:t xml:space="preserve">[si + imp </w:t>
      </w:r>
      <w:r w:rsidR="00830FC9" w:rsidRPr="004E1161">
        <w:rPr>
          <w:b/>
        </w:rPr>
        <w:sym w:font="Wingdings" w:char="F0E0"/>
      </w:r>
      <w:r w:rsidR="00830FC9">
        <w:rPr>
          <w:b/>
        </w:rPr>
        <w:t xml:space="preserve"> cond. prés]</w:t>
      </w:r>
    </w:p>
    <w:p w14:paraId="1CFAE12E" w14:textId="77777777" w:rsidR="00A33836" w:rsidRDefault="00A33836" w:rsidP="00A33836">
      <w:pPr>
        <w:jc w:val="both"/>
      </w:pPr>
    </w:p>
    <w:p w14:paraId="5F9D5A81" w14:textId="77777777" w:rsidR="006F0A3A" w:rsidRDefault="006F0A3A" w:rsidP="00A33836">
      <w:pPr>
        <w:jc w:val="both"/>
      </w:pPr>
    </w:p>
    <w:p w14:paraId="32A5FAEE" w14:textId="77777777" w:rsidR="00D95CDD" w:rsidRDefault="00D95CDD" w:rsidP="00A33836">
      <w:pPr>
        <w:jc w:val="both"/>
      </w:pPr>
    </w:p>
    <w:p w14:paraId="24983DCD" w14:textId="77777777" w:rsidR="00D95CDD" w:rsidRDefault="00D95CDD" w:rsidP="00A33836">
      <w:pPr>
        <w:jc w:val="both"/>
      </w:pPr>
    </w:p>
    <w:p w14:paraId="7F87A3EE" w14:textId="77777777" w:rsidR="0089512F" w:rsidRPr="00A33836" w:rsidRDefault="0089512F" w:rsidP="00A33836">
      <w:pPr>
        <w:jc w:val="both"/>
      </w:pPr>
    </w:p>
    <w:p w14:paraId="11A8E616" w14:textId="77777777" w:rsidR="00A33836" w:rsidRPr="00A33836" w:rsidRDefault="00A33836" w:rsidP="00A33836">
      <w:r w:rsidRPr="00A33836">
        <w:rPr>
          <w:b/>
        </w:rPr>
        <w:lastRenderedPageBreak/>
        <w:t>Complète les phrases suivantes en conjuguant le verbe au temps qui convient.</w:t>
      </w:r>
    </w:p>
    <w:p w14:paraId="178FA0F4" w14:textId="77777777" w:rsidR="00A33836" w:rsidRPr="00A33836" w:rsidRDefault="00830FC9" w:rsidP="00A33836">
      <w:pPr>
        <w:jc w:val="both"/>
      </w:pPr>
      <w:r>
        <w:t>Il</w:t>
      </w:r>
      <w:r w:rsidR="00A33836" w:rsidRPr="00A33836">
        <w:t xml:space="preserve"> ne (comprendre) </w:t>
      </w:r>
      <w:r w:rsidRPr="00830FC9">
        <w:rPr>
          <w:b/>
          <w:color w:val="FF0000"/>
          <w:lang w:val="fr-FR"/>
        </w:rPr>
        <w:t>comprend</w:t>
      </w:r>
      <w:r w:rsidR="00A33836" w:rsidRPr="00A33836">
        <w:t xml:space="preserve">  pas</w:t>
      </w:r>
      <w:r w:rsidR="0089512F">
        <w:t xml:space="preserve"> </w:t>
      </w:r>
      <w:r w:rsidR="0089512F" w:rsidRPr="0089512F">
        <w:rPr>
          <w:b/>
        </w:rPr>
        <w:t>[maintenant]</w:t>
      </w:r>
      <w:r w:rsidR="00A33836" w:rsidRPr="00A33836">
        <w:t xml:space="preserve"> ce que vous dites. </w:t>
      </w:r>
    </w:p>
    <w:p w14:paraId="7C1E64A3" w14:textId="77777777" w:rsidR="00A33836" w:rsidRPr="00A33836" w:rsidRDefault="00830FC9" w:rsidP="00A33836">
      <w:pPr>
        <w:jc w:val="both"/>
      </w:pPr>
      <w:r>
        <w:t>Il</w:t>
      </w:r>
      <w:r w:rsidR="00A33836" w:rsidRPr="00A33836">
        <w:t xml:space="preserve"> ne (comprendre) </w:t>
      </w:r>
      <w:r>
        <w:rPr>
          <w:b/>
          <w:color w:val="FF0000"/>
          <w:lang w:val="fr-FR"/>
        </w:rPr>
        <w:t>comprenait</w:t>
      </w:r>
      <w:r w:rsidR="00A33836" w:rsidRPr="00A33836">
        <w:t xml:space="preserve">  pas </w:t>
      </w:r>
      <w:r w:rsidR="0089512F" w:rsidRPr="0089512F">
        <w:rPr>
          <w:b/>
        </w:rPr>
        <w:t>[</w:t>
      </w:r>
      <w:r w:rsidR="0089512F">
        <w:rPr>
          <w:b/>
        </w:rPr>
        <w:t>passé</w:t>
      </w:r>
      <w:r w:rsidR="0089512F" w:rsidRPr="0089512F">
        <w:rPr>
          <w:b/>
        </w:rPr>
        <w:t>]</w:t>
      </w:r>
      <w:r w:rsidR="0089512F" w:rsidRPr="00A33836">
        <w:t xml:space="preserve"> </w:t>
      </w:r>
      <w:r w:rsidR="00A33836" w:rsidRPr="00A33836">
        <w:t xml:space="preserve">ce que vous disiez. </w:t>
      </w:r>
    </w:p>
    <w:p w14:paraId="3507C3AA" w14:textId="77777777" w:rsidR="00A33836" w:rsidRPr="00830FC9" w:rsidRDefault="00A33836" w:rsidP="00A33836">
      <w:pPr>
        <w:jc w:val="both"/>
        <w:rPr>
          <w:b/>
        </w:rPr>
      </w:pPr>
      <w:r w:rsidRPr="00A33836">
        <w:t xml:space="preserve">Chaque fois que j' (entendre) </w:t>
      </w:r>
      <w:r w:rsidR="00830FC9">
        <w:rPr>
          <w:b/>
          <w:color w:val="FF0000"/>
          <w:lang w:val="fr-FR"/>
        </w:rPr>
        <w:t>entendais</w:t>
      </w:r>
      <w:r w:rsidRPr="00A33836">
        <w:t xml:space="preserve">  votre appel, j'accourais. </w:t>
      </w:r>
      <w:r w:rsidR="00830FC9">
        <w:rPr>
          <w:b/>
        </w:rPr>
        <w:t>[</w:t>
      </w:r>
      <w:r w:rsidR="0089512F">
        <w:rPr>
          <w:b/>
        </w:rPr>
        <w:t>habitude</w:t>
      </w:r>
      <w:r w:rsidR="00830FC9">
        <w:rPr>
          <w:b/>
        </w:rPr>
        <w:t>]</w:t>
      </w:r>
    </w:p>
    <w:p w14:paraId="05EA33BE" w14:textId="77777777" w:rsidR="00A33836" w:rsidRPr="00A33836" w:rsidRDefault="00A33836" w:rsidP="00A33836">
      <w:pPr>
        <w:jc w:val="both"/>
      </w:pPr>
      <w:r w:rsidRPr="00A33836">
        <w:t xml:space="preserve">Je (comprendre) </w:t>
      </w:r>
      <w:r w:rsidR="00830FC9">
        <w:rPr>
          <w:b/>
          <w:color w:val="FF0000"/>
          <w:lang w:val="fr-FR"/>
        </w:rPr>
        <w:t>comprendrais</w:t>
      </w:r>
      <w:r w:rsidRPr="00A33836">
        <w:t xml:space="preserve">  mieux si vous me faisiez un dessin. </w:t>
      </w:r>
      <w:r w:rsidR="00830FC9">
        <w:rPr>
          <w:b/>
        </w:rPr>
        <w:t xml:space="preserve">[si + imp </w:t>
      </w:r>
      <w:r w:rsidR="00830FC9" w:rsidRPr="004E1161">
        <w:rPr>
          <w:b/>
        </w:rPr>
        <w:sym w:font="Wingdings" w:char="F0E0"/>
      </w:r>
      <w:r w:rsidR="00830FC9">
        <w:rPr>
          <w:b/>
        </w:rPr>
        <w:t xml:space="preserve"> cond. prés]</w:t>
      </w:r>
    </w:p>
    <w:p w14:paraId="04CFB17B" w14:textId="77777777" w:rsidR="00A33836" w:rsidRPr="00A33836" w:rsidRDefault="00A33836" w:rsidP="00A33836">
      <w:pPr>
        <w:jc w:val="both"/>
      </w:pPr>
      <w:r w:rsidRPr="00A33836">
        <w:t xml:space="preserve">Pour demain, vous (couvrir) </w:t>
      </w:r>
      <w:r w:rsidR="00830FC9">
        <w:rPr>
          <w:b/>
          <w:color w:val="FF0000"/>
          <w:lang w:val="fr-FR"/>
        </w:rPr>
        <w:t>couvrirez</w:t>
      </w:r>
      <w:r w:rsidRPr="00A33836">
        <w:t xml:space="preserve">  vos livres avec de belles doublures. </w:t>
      </w:r>
    </w:p>
    <w:p w14:paraId="2ED86AAA" w14:textId="77777777" w:rsidR="00A33836" w:rsidRPr="00A33836" w:rsidRDefault="00A33836" w:rsidP="00A33836">
      <w:pPr>
        <w:jc w:val="both"/>
      </w:pPr>
      <w:r w:rsidRPr="00A33836">
        <w:t xml:space="preserve">Demain tu (concourir) </w:t>
      </w:r>
      <w:r w:rsidR="00830FC9">
        <w:rPr>
          <w:b/>
          <w:color w:val="FF0000"/>
          <w:lang w:val="fr-FR"/>
        </w:rPr>
        <w:t>concourras</w:t>
      </w:r>
      <w:r w:rsidRPr="00A33836">
        <w:t xml:space="preserve">  avec des enfants plus âgés que toi. </w:t>
      </w:r>
    </w:p>
    <w:p w14:paraId="3F80D154" w14:textId="77777777" w:rsidR="007D460B" w:rsidRDefault="00A33836" w:rsidP="00A33836">
      <w:pPr>
        <w:jc w:val="both"/>
        <w:rPr>
          <w:b/>
        </w:rPr>
      </w:pPr>
      <w:r w:rsidRPr="00A33836">
        <w:t xml:space="preserve">Dès que le maître (ouvrir) </w:t>
      </w:r>
      <w:r w:rsidR="00830FC9">
        <w:rPr>
          <w:b/>
          <w:color w:val="FF0000"/>
          <w:lang w:val="fr-FR"/>
        </w:rPr>
        <w:t>ouvrait</w:t>
      </w:r>
      <w:r w:rsidR="004A0DA6">
        <w:rPr>
          <w:b/>
          <w:color w:val="FF0000"/>
          <w:lang w:val="fr-FR"/>
        </w:rPr>
        <w:t>/avait ouvert</w:t>
      </w:r>
      <w:r w:rsidRPr="00A33836">
        <w:t xml:space="preserve">  la porte</w:t>
      </w:r>
      <w:r w:rsidR="00B63B53">
        <w:t xml:space="preserve"> </w:t>
      </w:r>
      <w:r w:rsidR="0089512F">
        <w:rPr>
          <w:b/>
        </w:rPr>
        <w:t>[action 1]</w:t>
      </w:r>
      <w:r w:rsidRPr="00A33836">
        <w:t xml:space="preserve">, les enfants se précipitaient. </w:t>
      </w:r>
      <w:r w:rsidR="007D460B">
        <w:rPr>
          <w:b/>
        </w:rPr>
        <w:t>[action 2]</w:t>
      </w:r>
    </w:p>
    <w:p w14:paraId="4BEB47A0" w14:textId="77777777" w:rsidR="00A33836" w:rsidRPr="00A33836" w:rsidRDefault="00A33836" w:rsidP="00A33836">
      <w:pPr>
        <w:jc w:val="both"/>
      </w:pPr>
      <w:r w:rsidRPr="00A33836">
        <w:t xml:space="preserve">Quand tu (découvrir) </w:t>
      </w:r>
      <w:r w:rsidR="0089512F">
        <w:rPr>
          <w:b/>
          <w:color w:val="FF0000"/>
          <w:lang w:val="fr-FR"/>
        </w:rPr>
        <w:t xml:space="preserve">auras découvert </w:t>
      </w:r>
      <w:r w:rsidR="0089512F">
        <w:rPr>
          <w:b/>
        </w:rPr>
        <w:t xml:space="preserve">[action 1] </w:t>
      </w:r>
      <w:r w:rsidRPr="00A33836">
        <w:t xml:space="preserve">  le trésor, tu seras riche</w:t>
      </w:r>
      <w:r w:rsidR="0089512F">
        <w:t xml:space="preserve"> </w:t>
      </w:r>
      <w:r w:rsidR="0089512F">
        <w:rPr>
          <w:b/>
        </w:rPr>
        <w:t>[action 2]</w:t>
      </w:r>
      <w:r w:rsidRPr="00A33836">
        <w:t xml:space="preserve">. </w:t>
      </w:r>
    </w:p>
    <w:p w14:paraId="1C27A33D" w14:textId="77777777" w:rsidR="00A33836" w:rsidRPr="00A33836" w:rsidRDefault="00A33836" w:rsidP="00A33836">
      <w:pPr>
        <w:jc w:val="both"/>
      </w:pPr>
      <w:r w:rsidRPr="00A33836">
        <w:t xml:space="preserve">Connaissez-vous la maladie dont (souffrir) </w:t>
      </w:r>
      <w:r w:rsidR="00830FC9">
        <w:rPr>
          <w:b/>
          <w:color w:val="FF0000"/>
          <w:lang w:val="fr-FR"/>
        </w:rPr>
        <w:t>souffrent</w:t>
      </w:r>
      <w:r w:rsidRPr="00A33836">
        <w:t xml:space="preserve">  ces pauvres gens </w:t>
      </w:r>
      <w:r w:rsidR="00830FC9">
        <w:rPr>
          <w:b/>
        </w:rPr>
        <w:t xml:space="preserve">[sujet] </w:t>
      </w:r>
      <w:r w:rsidRPr="00A33836">
        <w:t xml:space="preserve">? </w:t>
      </w:r>
    </w:p>
    <w:p w14:paraId="37AE1408" w14:textId="77777777" w:rsidR="00A33836" w:rsidRPr="00A33836" w:rsidRDefault="00A33836" w:rsidP="006F0A3A">
      <w:pPr>
        <w:spacing w:line="240" w:lineRule="auto"/>
        <w:jc w:val="both"/>
      </w:pPr>
    </w:p>
    <w:p w14:paraId="2C434B94" w14:textId="77777777" w:rsidR="00A33836" w:rsidRPr="00A33836" w:rsidRDefault="00A33836" w:rsidP="006F0A3A">
      <w:pPr>
        <w:spacing w:line="240" w:lineRule="auto"/>
      </w:pPr>
      <w:r w:rsidRPr="00A33836">
        <w:rPr>
          <w:b/>
        </w:rPr>
        <w:t>Complète les phrases suivantes en conjuguant le verbe au temps qui convient.</w:t>
      </w:r>
    </w:p>
    <w:p w14:paraId="2CB729FC" w14:textId="77777777" w:rsidR="00A33836" w:rsidRPr="00073F6C" w:rsidRDefault="00A33836" w:rsidP="006F0A3A">
      <w:pPr>
        <w:spacing w:line="240" w:lineRule="auto"/>
        <w:jc w:val="both"/>
        <w:rPr>
          <w:b/>
        </w:rPr>
      </w:pPr>
      <w:r w:rsidRPr="00A33836">
        <w:t xml:space="preserve">La semaine passée, Pierre et moi (accourir) </w:t>
      </w:r>
      <w:r w:rsidR="00830FC9">
        <w:rPr>
          <w:b/>
          <w:color w:val="FF0000"/>
          <w:lang w:val="fr-FR"/>
        </w:rPr>
        <w:t>accourions</w:t>
      </w:r>
      <w:r w:rsidR="007D460B">
        <w:rPr>
          <w:b/>
          <w:color w:val="FF0000"/>
          <w:lang w:val="fr-FR"/>
        </w:rPr>
        <w:t>/avons accouru/</w:t>
      </w:r>
      <w:r w:rsidR="00B2296D">
        <w:rPr>
          <w:b/>
          <w:color w:val="FF0000"/>
          <w:lang w:val="fr-FR"/>
        </w:rPr>
        <w:t>avions accouru</w:t>
      </w:r>
      <w:r w:rsidRPr="00A33836">
        <w:t xml:space="preserve">  à ton signal.</w:t>
      </w:r>
      <w:r w:rsidR="00073F6C">
        <w:t xml:space="preserve"> </w:t>
      </w:r>
      <w:r w:rsidR="00073F6C">
        <w:rPr>
          <w:b/>
        </w:rPr>
        <w:t>[Pierre + moi = nous]</w:t>
      </w:r>
    </w:p>
    <w:p w14:paraId="09D26B63" w14:textId="77777777" w:rsidR="00A33836" w:rsidRPr="00073F6C" w:rsidRDefault="00A33836" w:rsidP="006F0A3A">
      <w:pPr>
        <w:spacing w:line="240" w:lineRule="auto"/>
        <w:jc w:val="both"/>
        <w:rPr>
          <w:b/>
        </w:rPr>
      </w:pPr>
      <w:r w:rsidRPr="00A33836">
        <w:t xml:space="preserve">Il vit le grand cerf mais ne (parvenir) </w:t>
      </w:r>
      <w:r w:rsidR="00073F6C">
        <w:rPr>
          <w:b/>
          <w:color w:val="FF0000"/>
          <w:lang w:val="fr-FR"/>
        </w:rPr>
        <w:t>parvint</w:t>
      </w:r>
      <w:r w:rsidRPr="00A33836">
        <w:t xml:space="preserve">  pas à saisir son fusil. </w:t>
      </w:r>
      <w:r w:rsidR="00073F6C">
        <w:rPr>
          <w:b/>
        </w:rPr>
        <w:t>[passé simple]</w:t>
      </w:r>
    </w:p>
    <w:p w14:paraId="686E6956" w14:textId="77777777" w:rsidR="00A33836" w:rsidRPr="00A33836" w:rsidRDefault="00A33836" w:rsidP="006F0A3A">
      <w:pPr>
        <w:spacing w:line="240" w:lineRule="auto"/>
        <w:jc w:val="both"/>
      </w:pPr>
      <w:r w:rsidRPr="00A33836">
        <w:t xml:space="preserve">(Intervenir) </w:t>
      </w:r>
      <w:r w:rsidR="00073F6C">
        <w:rPr>
          <w:b/>
          <w:color w:val="FF0000"/>
          <w:lang w:val="fr-FR"/>
        </w:rPr>
        <w:t>Interviens</w:t>
      </w:r>
      <w:r w:rsidRPr="00A33836">
        <w:t xml:space="preserve">  auprès de ton frère afin qu'il cesse de persécuter les animaux. </w:t>
      </w:r>
    </w:p>
    <w:p w14:paraId="6ECC072B" w14:textId="77777777" w:rsidR="00A33836" w:rsidRPr="00073F6C" w:rsidRDefault="00A33836" w:rsidP="006F0A3A">
      <w:pPr>
        <w:spacing w:line="240" w:lineRule="auto"/>
        <w:jc w:val="both"/>
        <w:rPr>
          <w:b/>
        </w:rPr>
      </w:pPr>
      <w:r w:rsidRPr="00A33836">
        <w:t xml:space="preserve">Dès que tu (parvenir) </w:t>
      </w:r>
      <w:r w:rsidR="00073F6C">
        <w:rPr>
          <w:b/>
          <w:color w:val="FF0000"/>
          <w:lang w:val="fr-FR"/>
        </w:rPr>
        <w:t>seras parvenu</w:t>
      </w:r>
      <w:r w:rsidRPr="00A33836">
        <w:t xml:space="preserve"> </w:t>
      </w:r>
      <w:r w:rsidR="0089512F" w:rsidRPr="0089512F">
        <w:rPr>
          <w:b/>
        </w:rPr>
        <w:t>[action 1]</w:t>
      </w:r>
      <w:r w:rsidRPr="00A33836">
        <w:t xml:space="preserve"> dans ce pré, tu prendras</w:t>
      </w:r>
      <w:r w:rsidR="0089512F">
        <w:t xml:space="preserve"> </w:t>
      </w:r>
      <w:r w:rsidR="0089512F">
        <w:rPr>
          <w:b/>
        </w:rPr>
        <w:t>[action 2</w:t>
      </w:r>
      <w:r w:rsidR="0089512F" w:rsidRPr="0089512F">
        <w:rPr>
          <w:b/>
        </w:rPr>
        <w:t>]</w:t>
      </w:r>
      <w:r w:rsidR="0089512F" w:rsidRPr="00A33836">
        <w:t xml:space="preserve"> </w:t>
      </w:r>
      <w:r w:rsidRPr="00A33836">
        <w:t xml:space="preserve"> tes jumelles et observeras les animaux.</w:t>
      </w:r>
      <w:r w:rsidR="00073F6C">
        <w:t xml:space="preserve"> </w:t>
      </w:r>
    </w:p>
    <w:p w14:paraId="243BF149" w14:textId="77777777" w:rsidR="00A33836" w:rsidRPr="00A33836" w:rsidRDefault="00A33836" w:rsidP="006F0A3A">
      <w:pPr>
        <w:spacing w:line="240" w:lineRule="auto"/>
        <w:jc w:val="both"/>
      </w:pPr>
      <w:r w:rsidRPr="00A33836">
        <w:t xml:space="preserve">S'il pouvait, il (mettre) </w:t>
      </w:r>
      <w:r w:rsidR="00073F6C">
        <w:rPr>
          <w:b/>
          <w:color w:val="FF0000"/>
          <w:lang w:val="fr-FR"/>
        </w:rPr>
        <w:t>mettrait</w:t>
      </w:r>
      <w:r w:rsidRPr="00A33836">
        <w:t xml:space="preserve">  son costume neuf. </w:t>
      </w:r>
      <w:r w:rsidR="00073F6C">
        <w:rPr>
          <w:b/>
        </w:rPr>
        <w:t xml:space="preserve">[si + imp </w:t>
      </w:r>
      <w:r w:rsidR="00073F6C" w:rsidRPr="004E1161">
        <w:rPr>
          <w:b/>
        </w:rPr>
        <w:sym w:font="Wingdings" w:char="F0E0"/>
      </w:r>
      <w:r w:rsidR="00073F6C">
        <w:rPr>
          <w:b/>
        </w:rPr>
        <w:t xml:space="preserve"> cond. prés]</w:t>
      </w:r>
    </w:p>
    <w:p w14:paraId="2AA45051" w14:textId="77777777" w:rsidR="00A33836" w:rsidRPr="00A33836" w:rsidRDefault="00A33836" w:rsidP="006F0A3A">
      <w:pPr>
        <w:spacing w:line="240" w:lineRule="auto"/>
        <w:jc w:val="both"/>
      </w:pPr>
      <w:r w:rsidRPr="00A33836">
        <w:t xml:space="preserve">S'il peut, il (mettre) </w:t>
      </w:r>
      <w:r w:rsidR="00073F6C">
        <w:rPr>
          <w:b/>
          <w:color w:val="FF0000"/>
          <w:lang w:val="fr-FR"/>
        </w:rPr>
        <w:t>mettra / met</w:t>
      </w:r>
      <w:r w:rsidRPr="00A33836">
        <w:t xml:space="preserve">  son costume neuf. </w:t>
      </w:r>
      <w:r w:rsidR="00073F6C">
        <w:rPr>
          <w:b/>
        </w:rPr>
        <w:t xml:space="preserve">[si + présent </w:t>
      </w:r>
      <w:r w:rsidR="00073F6C" w:rsidRPr="004E1161">
        <w:rPr>
          <w:b/>
        </w:rPr>
        <w:sym w:font="Wingdings" w:char="F0E0"/>
      </w:r>
      <w:r w:rsidR="00073F6C">
        <w:rPr>
          <w:b/>
        </w:rPr>
        <w:t xml:space="preserve"> ind. présent ou ind. futur]</w:t>
      </w:r>
    </w:p>
    <w:p w14:paraId="7CAA023F" w14:textId="77777777" w:rsidR="00A33836" w:rsidRPr="00A33836" w:rsidRDefault="00A33836" w:rsidP="006F0A3A">
      <w:pPr>
        <w:spacing w:line="240" w:lineRule="auto"/>
        <w:jc w:val="both"/>
      </w:pPr>
      <w:r w:rsidRPr="00A33836">
        <w:t xml:space="preserve">J’espère que tu (peindre) </w:t>
      </w:r>
      <w:r w:rsidR="004E1161">
        <w:rPr>
          <w:b/>
          <w:color w:val="FF0000"/>
          <w:lang w:val="fr-FR"/>
        </w:rPr>
        <w:t>as peint / peindras</w:t>
      </w:r>
      <w:r w:rsidR="00073F6C">
        <w:t xml:space="preserve"> </w:t>
      </w:r>
      <w:r w:rsidR="00852FA1">
        <w:t xml:space="preserve">/ peins </w:t>
      </w:r>
      <w:r w:rsidRPr="00A33836">
        <w:t>ce tableau toi-même.</w:t>
      </w:r>
      <w:r w:rsidR="004E1161">
        <w:t xml:space="preserve"> </w:t>
      </w:r>
      <w:r w:rsidR="004E1161">
        <w:rPr>
          <w:b/>
        </w:rPr>
        <w:t xml:space="preserve">[espérer que </w:t>
      </w:r>
      <w:r w:rsidR="004E1161" w:rsidRPr="004E1161">
        <w:rPr>
          <w:b/>
        </w:rPr>
        <w:sym w:font="Wingdings" w:char="F0E0"/>
      </w:r>
      <w:r w:rsidR="004E1161">
        <w:rPr>
          <w:b/>
        </w:rPr>
        <w:t xml:space="preserve"> indicatif]</w:t>
      </w:r>
    </w:p>
    <w:p w14:paraId="21252E63" w14:textId="77777777" w:rsidR="00A33836" w:rsidRPr="00A33836" w:rsidRDefault="00A33836" w:rsidP="006F0A3A">
      <w:pPr>
        <w:spacing w:line="240" w:lineRule="auto"/>
        <w:jc w:val="both"/>
      </w:pPr>
      <w:r w:rsidRPr="00A33836">
        <w:t xml:space="preserve">Tu ferais des progrès si tu (se soumettre) </w:t>
      </w:r>
      <w:r w:rsidR="00073F6C">
        <w:rPr>
          <w:b/>
          <w:color w:val="FF0000"/>
          <w:lang w:val="fr-FR"/>
        </w:rPr>
        <w:t>te soumettais</w:t>
      </w:r>
      <w:r w:rsidRPr="00A33836">
        <w:t xml:space="preserve"> à un régime plus sévère. </w:t>
      </w:r>
      <w:r w:rsidR="00073F6C">
        <w:rPr>
          <w:b/>
        </w:rPr>
        <w:t xml:space="preserve">[si + imp </w:t>
      </w:r>
      <w:r w:rsidR="00073F6C" w:rsidRPr="004E1161">
        <w:rPr>
          <w:b/>
        </w:rPr>
        <w:sym w:font="Wingdings" w:char="F0E0"/>
      </w:r>
      <w:r w:rsidR="00073F6C">
        <w:rPr>
          <w:b/>
        </w:rPr>
        <w:t xml:space="preserve"> cond. prés]</w:t>
      </w:r>
    </w:p>
    <w:p w14:paraId="2A715D6A" w14:textId="77777777" w:rsidR="00A33836" w:rsidRPr="00A33836" w:rsidRDefault="00A33836" w:rsidP="00A33836">
      <w:pPr>
        <w:jc w:val="both"/>
      </w:pPr>
    </w:p>
    <w:p w14:paraId="5A196FFE" w14:textId="77777777" w:rsidR="00A33836" w:rsidRPr="00A33836" w:rsidRDefault="00A33836" w:rsidP="00A33836">
      <w:r w:rsidRPr="00A33836">
        <w:rPr>
          <w:b/>
        </w:rPr>
        <w:t>Complète les phrases suivantes en conjuguant le verbe au temps qui convient.</w:t>
      </w:r>
    </w:p>
    <w:p w14:paraId="1CEA3DDD" w14:textId="77777777" w:rsidR="00A33836" w:rsidRPr="00A33836" w:rsidRDefault="00A33836" w:rsidP="00A33836">
      <w:pPr>
        <w:jc w:val="both"/>
      </w:pPr>
      <w:r w:rsidRPr="00A33836">
        <w:t xml:space="preserve">Si nous avions soif, nous (boire) </w:t>
      </w:r>
      <w:r w:rsidR="00073F6C">
        <w:rPr>
          <w:b/>
          <w:color w:val="FF0000"/>
          <w:lang w:val="fr-FR"/>
        </w:rPr>
        <w:t xml:space="preserve">boirions </w:t>
      </w:r>
      <w:r w:rsidRPr="00A33836">
        <w:t xml:space="preserve">du thé. </w:t>
      </w:r>
      <w:r w:rsidR="00073F6C">
        <w:rPr>
          <w:b/>
        </w:rPr>
        <w:t xml:space="preserve">[si + imp </w:t>
      </w:r>
      <w:r w:rsidR="00073F6C" w:rsidRPr="004E1161">
        <w:rPr>
          <w:b/>
        </w:rPr>
        <w:sym w:font="Wingdings" w:char="F0E0"/>
      </w:r>
      <w:r w:rsidR="00073F6C">
        <w:rPr>
          <w:b/>
        </w:rPr>
        <w:t xml:space="preserve"> cond. prés]</w:t>
      </w:r>
    </w:p>
    <w:p w14:paraId="615411E9" w14:textId="77777777" w:rsidR="00A33836" w:rsidRPr="00073F6C" w:rsidRDefault="00A33836" w:rsidP="00A33836">
      <w:pPr>
        <w:jc w:val="both"/>
        <w:rPr>
          <w:b/>
        </w:rPr>
      </w:pPr>
      <w:r w:rsidRPr="00A33836">
        <w:t xml:space="preserve">Jeunes gens, ne (boire) </w:t>
      </w:r>
      <w:r w:rsidR="00073F6C">
        <w:rPr>
          <w:b/>
          <w:color w:val="FF0000"/>
          <w:lang w:val="fr-FR"/>
        </w:rPr>
        <w:t>buvez</w:t>
      </w:r>
      <w:r w:rsidRPr="00A33836">
        <w:t xml:space="preserve"> pas d’alcool. </w:t>
      </w:r>
      <w:r w:rsidR="00073F6C">
        <w:rPr>
          <w:b/>
        </w:rPr>
        <w:t xml:space="preserve"> [conseil </w:t>
      </w:r>
      <w:r w:rsidR="00073F6C" w:rsidRPr="00073F6C">
        <w:rPr>
          <w:b/>
        </w:rPr>
        <w:sym w:font="Wingdings" w:char="F0E0"/>
      </w:r>
      <w:r w:rsidR="00073F6C">
        <w:rPr>
          <w:b/>
        </w:rPr>
        <w:t xml:space="preserve"> imparfait]</w:t>
      </w:r>
    </w:p>
    <w:p w14:paraId="7140148C" w14:textId="77777777" w:rsidR="00A33836" w:rsidRPr="00A33836" w:rsidRDefault="00073F6C" w:rsidP="00A33836">
      <w:pPr>
        <w:jc w:val="both"/>
      </w:pPr>
      <w:r>
        <w:t>N</w:t>
      </w:r>
      <w:r w:rsidR="00A33836" w:rsidRPr="00A33836">
        <w:t xml:space="preserve">ous (boire) </w:t>
      </w:r>
      <w:r>
        <w:rPr>
          <w:b/>
          <w:color w:val="FF0000"/>
          <w:lang w:val="fr-FR"/>
        </w:rPr>
        <w:t>buvions</w:t>
      </w:r>
      <w:r w:rsidR="00A33836" w:rsidRPr="00A33836">
        <w:t xml:space="preserve"> </w:t>
      </w:r>
      <w:r>
        <w:rPr>
          <w:b/>
        </w:rPr>
        <w:t xml:space="preserve">[« décor »] </w:t>
      </w:r>
      <w:r w:rsidR="00A33836" w:rsidRPr="00A33836">
        <w:t>une eau minérale sur cette terrasse</w:t>
      </w:r>
      <w:r>
        <w:t xml:space="preserve"> </w:t>
      </w:r>
      <w:r w:rsidR="004A0DA6">
        <w:t>quand</w:t>
      </w:r>
      <w:r>
        <w:t xml:space="preserve"> il arriva </w:t>
      </w:r>
      <w:r>
        <w:rPr>
          <w:b/>
        </w:rPr>
        <w:t>[action]</w:t>
      </w:r>
      <w:r w:rsidR="00A33836" w:rsidRPr="00A33836">
        <w:t xml:space="preserve">. </w:t>
      </w:r>
    </w:p>
    <w:p w14:paraId="42613732" w14:textId="77777777" w:rsidR="00A33836" w:rsidRDefault="00A33836" w:rsidP="00A33836">
      <w:pPr>
        <w:jc w:val="both"/>
      </w:pPr>
      <w:r w:rsidRPr="00A33836">
        <w:t xml:space="preserve">Si vous (boire) </w:t>
      </w:r>
      <w:r w:rsidR="00073F6C">
        <w:rPr>
          <w:b/>
          <w:color w:val="FF0000"/>
          <w:lang w:val="fr-FR"/>
        </w:rPr>
        <w:t>buviez</w:t>
      </w:r>
      <w:r w:rsidRPr="00A33836">
        <w:t xml:space="preserve"> </w:t>
      </w:r>
      <w:r w:rsidR="00073F6C">
        <w:rPr>
          <w:b/>
        </w:rPr>
        <w:t xml:space="preserve">[si + imp </w:t>
      </w:r>
      <w:r w:rsidR="00073F6C" w:rsidRPr="00073F6C">
        <w:rPr>
          <w:b/>
        </w:rPr>
        <w:sym w:font="Wingdings" w:char="F0E0"/>
      </w:r>
      <w:r w:rsidR="00073F6C">
        <w:rPr>
          <w:b/>
        </w:rPr>
        <w:t xml:space="preserve"> cond. prés]</w:t>
      </w:r>
      <w:r w:rsidRPr="00A33836">
        <w:t xml:space="preserve"> moins</w:t>
      </w:r>
      <w:r w:rsidR="00A1531B">
        <w:t xml:space="preserve"> de Redbull</w:t>
      </w:r>
      <w:r w:rsidRPr="00A33836">
        <w:t xml:space="preserve">, vous seriez en meilleure santé. </w:t>
      </w:r>
    </w:p>
    <w:p w14:paraId="268F4837" w14:textId="77777777" w:rsidR="0089512F" w:rsidRDefault="0089512F" w:rsidP="00A33836">
      <w:pPr>
        <w:jc w:val="both"/>
      </w:pPr>
    </w:p>
    <w:p w14:paraId="61D231A8" w14:textId="77777777" w:rsidR="0089512F" w:rsidRPr="00A33836" w:rsidRDefault="0089512F" w:rsidP="00A33836">
      <w:pPr>
        <w:jc w:val="both"/>
      </w:pPr>
    </w:p>
    <w:p w14:paraId="57C7E567" w14:textId="77777777" w:rsidR="00A33836" w:rsidRPr="00A33836" w:rsidRDefault="00A33836" w:rsidP="00A33836">
      <w:pPr>
        <w:jc w:val="both"/>
      </w:pPr>
    </w:p>
    <w:p w14:paraId="2AB8856C" w14:textId="77777777" w:rsidR="00A33836" w:rsidRPr="00A33836" w:rsidRDefault="00A33836" w:rsidP="00A33836">
      <w:r w:rsidRPr="00A33836">
        <w:rPr>
          <w:b/>
        </w:rPr>
        <w:t>Complète les phrases suivantes en conjuguant le verbe au temps qui convient.</w:t>
      </w:r>
    </w:p>
    <w:p w14:paraId="03E35462" w14:textId="77777777" w:rsidR="00A33836" w:rsidRPr="00073F6C" w:rsidRDefault="00A33836" w:rsidP="00A33836">
      <w:pPr>
        <w:jc w:val="both"/>
        <w:rPr>
          <w:b/>
        </w:rPr>
      </w:pPr>
      <w:r w:rsidRPr="00A33836">
        <w:t xml:space="preserve">Quand il (boire) </w:t>
      </w:r>
      <w:r w:rsidR="00073F6C">
        <w:rPr>
          <w:b/>
          <w:color w:val="FF0000"/>
          <w:lang w:val="fr-FR"/>
        </w:rPr>
        <w:t>aura bu</w:t>
      </w:r>
      <w:r w:rsidRPr="00A33836">
        <w:t xml:space="preserve"> </w:t>
      </w:r>
      <w:r w:rsidR="0089512F" w:rsidRPr="0089512F">
        <w:rPr>
          <w:b/>
        </w:rPr>
        <w:t>[action 1]</w:t>
      </w:r>
      <w:r w:rsidR="0089512F">
        <w:t xml:space="preserve"> </w:t>
      </w:r>
      <w:r w:rsidRPr="00A33836">
        <w:t xml:space="preserve">son lait, il </w:t>
      </w:r>
      <w:r w:rsidRPr="0089512F">
        <w:rPr>
          <w:b/>
          <w:color w:val="FF0000"/>
        </w:rPr>
        <w:t>partira</w:t>
      </w:r>
      <w:r w:rsidRPr="0089512F">
        <w:rPr>
          <w:b/>
        </w:rPr>
        <w:t xml:space="preserve"> </w:t>
      </w:r>
      <w:r w:rsidR="0089512F" w:rsidRPr="0089512F">
        <w:rPr>
          <w:b/>
        </w:rPr>
        <w:t>[action 2]</w:t>
      </w:r>
      <w:r w:rsidR="0089512F">
        <w:t xml:space="preserve"> </w:t>
      </w:r>
      <w:r w:rsidRPr="00A33836">
        <w:t xml:space="preserve">au travail. </w:t>
      </w:r>
    </w:p>
    <w:p w14:paraId="4328E667" w14:textId="77777777" w:rsidR="00A33836" w:rsidRPr="00A33836" w:rsidRDefault="00A33836" w:rsidP="00A33836">
      <w:pPr>
        <w:jc w:val="both"/>
      </w:pPr>
      <w:r w:rsidRPr="00A33836">
        <w:t xml:space="preserve">Nous sommes entrés, (boire) </w:t>
      </w:r>
      <w:r w:rsidR="00073F6C">
        <w:rPr>
          <w:b/>
          <w:color w:val="FF0000"/>
          <w:lang w:val="fr-FR"/>
        </w:rPr>
        <w:t>avons bu</w:t>
      </w:r>
      <w:r w:rsidRPr="00A33836">
        <w:t xml:space="preserve"> une limonade et avons repris notre route.</w:t>
      </w:r>
    </w:p>
    <w:p w14:paraId="131BDD1B" w14:textId="77777777" w:rsidR="008352DE" w:rsidRDefault="00A33836" w:rsidP="00A33836">
      <w:pPr>
        <w:jc w:val="both"/>
      </w:pPr>
      <w:r w:rsidRPr="00A33836">
        <w:t xml:space="preserve">Dès qu'il (boire) </w:t>
      </w:r>
      <w:r w:rsidR="00073F6C">
        <w:rPr>
          <w:b/>
          <w:color w:val="FF0000"/>
          <w:lang w:val="fr-FR"/>
        </w:rPr>
        <w:t>aura bu</w:t>
      </w:r>
      <w:r w:rsidRPr="00A33836">
        <w:t xml:space="preserve"> son thé</w:t>
      </w:r>
      <w:r w:rsidR="008352DE">
        <w:t xml:space="preserve"> </w:t>
      </w:r>
      <w:r w:rsidR="008352DE" w:rsidRPr="008352DE">
        <w:rPr>
          <w:b/>
        </w:rPr>
        <w:t>[action 1]</w:t>
      </w:r>
      <w:r w:rsidRPr="008352DE">
        <w:rPr>
          <w:b/>
        </w:rPr>
        <w:t>,</w:t>
      </w:r>
      <w:r w:rsidRPr="00A33836">
        <w:t xml:space="preserve"> il reprendra son travail avec énergie. </w:t>
      </w:r>
      <w:r w:rsidR="008352DE" w:rsidRPr="008352DE">
        <w:rPr>
          <w:b/>
        </w:rPr>
        <w:t>[action 2]</w:t>
      </w:r>
      <w:r w:rsidR="008352DE">
        <w:t xml:space="preserve"> </w:t>
      </w:r>
    </w:p>
    <w:p w14:paraId="2EFE0690" w14:textId="77777777" w:rsidR="00A33836" w:rsidRPr="009F5F78" w:rsidRDefault="00A33836" w:rsidP="00A33836">
      <w:pPr>
        <w:jc w:val="both"/>
        <w:rPr>
          <w:b/>
        </w:rPr>
      </w:pPr>
      <w:r w:rsidRPr="00A33836">
        <w:t xml:space="preserve">Quand il (boire) </w:t>
      </w:r>
      <w:r w:rsidR="009F5F78">
        <w:rPr>
          <w:b/>
          <w:color w:val="FF0000"/>
          <w:lang w:val="fr-FR"/>
        </w:rPr>
        <w:t>boit</w:t>
      </w:r>
      <w:r w:rsidRPr="00A33836">
        <w:t>,  Jules ne cesse de rire.</w:t>
      </w:r>
      <w:r w:rsidR="009F5F78">
        <w:t xml:space="preserve"> </w:t>
      </w:r>
      <w:r w:rsidR="009F5F78">
        <w:rPr>
          <w:b/>
        </w:rPr>
        <w:t>[habitude]</w:t>
      </w:r>
    </w:p>
    <w:p w14:paraId="624E8D2A" w14:textId="77777777" w:rsidR="00A33836" w:rsidRPr="00A33836" w:rsidRDefault="00A33836" w:rsidP="00A33836">
      <w:pPr>
        <w:jc w:val="both"/>
      </w:pPr>
      <w:r w:rsidRPr="00A33836">
        <w:t xml:space="preserve">Si le </w:t>
      </w:r>
      <w:r w:rsidR="004A0DA6">
        <w:t>petit malade dormait</w:t>
      </w:r>
      <w:r w:rsidRPr="00A33836">
        <w:t xml:space="preserve">, </w:t>
      </w:r>
      <w:r w:rsidR="004A0DA6">
        <w:t xml:space="preserve">il </w:t>
      </w:r>
      <w:r w:rsidRPr="00A33836">
        <w:t xml:space="preserve"> (</w:t>
      </w:r>
      <w:r w:rsidR="004A0DA6">
        <w:t>guérir</w:t>
      </w:r>
      <w:r w:rsidRPr="00A33836">
        <w:t xml:space="preserve">) </w:t>
      </w:r>
      <w:r w:rsidR="004A0DA6">
        <w:rPr>
          <w:b/>
          <w:color w:val="FF0000"/>
          <w:lang w:val="fr-FR"/>
        </w:rPr>
        <w:t>guérirait</w:t>
      </w:r>
      <w:r w:rsidR="009F5F78">
        <w:t xml:space="preserve"> </w:t>
      </w:r>
      <w:r w:rsidR="004A0DA6">
        <w:t>plus vite</w:t>
      </w:r>
      <w:r w:rsidRPr="00A33836">
        <w:t xml:space="preserve">. </w:t>
      </w:r>
      <w:r w:rsidR="009F5F78">
        <w:rPr>
          <w:b/>
        </w:rPr>
        <w:t xml:space="preserve">[si + imp </w:t>
      </w:r>
      <w:r w:rsidR="009F5F78" w:rsidRPr="00073F6C">
        <w:rPr>
          <w:b/>
        </w:rPr>
        <w:sym w:font="Wingdings" w:char="F0E0"/>
      </w:r>
      <w:r w:rsidR="009F5F78">
        <w:rPr>
          <w:b/>
        </w:rPr>
        <w:t xml:space="preserve"> cond. prés]</w:t>
      </w:r>
      <w:r w:rsidR="009F5F78" w:rsidRPr="00A33836">
        <w:t xml:space="preserve">  </w:t>
      </w:r>
    </w:p>
    <w:p w14:paraId="7A8A6FB4" w14:textId="77777777" w:rsidR="00A33836" w:rsidRPr="009F5F78" w:rsidRDefault="00163051" w:rsidP="00A33836">
      <w:pPr>
        <w:jc w:val="both"/>
        <w:rPr>
          <w:b/>
        </w:rPr>
      </w:pPr>
      <w:r>
        <w:t xml:space="preserve">S’il (prendre) </w:t>
      </w:r>
      <w:r>
        <w:rPr>
          <w:b/>
          <w:color w:val="FF0000"/>
          <w:lang w:val="fr-FR"/>
        </w:rPr>
        <w:t xml:space="preserve">prend </w:t>
      </w:r>
      <w:r w:rsidRPr="00163051">
        <w:rPr>
          <w:lang w:val="fr-FR"/>
        </w:rPr>
        <w:t>ce médicament, son mal de tête passera plus vite.</w:t>
      </w:r>
      <w:r w:rsidR="009F5F78" w:rsidRPr="00163051">
        <w:t xml:space="preserve"> </w:t>
      </w:r>
      <w:r w:rsidR="009F5F78">
        <w:rPr>
          <w:b/>
        </w:rPr>
        <w:t xml:space="preserve">[si + prés </w:t>
      </w:r>
      <w:r w:rsidR="009F5F78" w:rsidRPr="00073F6C">
        <w:rPr>
          <w:b/>
        </w:rPr>
        <w:sym w:font="Wingdings" w:char="F0E0"/>
      </w:r>
      <w:r w:rsidR="009F5F78">
        <w:rPr>
          <w:b/>
        </w:rPr>
        <w:t xml:space="preserve"> ind. prés ou futur]</w:t>
      </w:r>
      <w:r w:rsidR="009F5F78" w:rsidRPr="00A33836">
        <w:t xml:space="preserve">  </w:t>
      </w:r>
    </w:p>
    <w:p w14:paraId="2BEC385D" w14:textId="77777777" w:rsidR="00A33836" w:rsidRPr="009F5F78" w:rsidRDefault="00A33836" w:rsidP="00A33836">
      <w:pPr>
        <w:jc w:val="both"/>
        <w:rPr>
          <w:b/>
        </w:rPr>
      </w:pPr>
      <w:r w:rsidRPr="00A33836">
        <w:t xml:space="preserve">Le caporal s'éveilla et (contrefaire) </w:t>
      </w:r>
      <w:r w:rsidR="009F5F78" w:rsidRPr="009F5F78">
        <w:rPr>
          <w:b/>
          <w:color w:val="FF0000"/>
          <w:lang w:val="fr-FR"/>
        </w:rPr>
        <w:t>contrefit</w:t>
      </w:r>
      <w:r w:rsidRPr="00A33836">
        <w:t xml:space="preserve">   son chef. </w:t>
      </w:r>
      <w:r w:rsidR="009F5F78">
        <w:rPr>
          <w:b/>
        </w:rPr>
        <w:t>[passé simple]</w:t>
      </w:r>
    </w:p>
    <w:p w14:paraId="203B17E3" w14:textId="77777777" w:rsidR="008352DE" w:rsidRDefault="00A33836" w:rsidP="00A33836">
      <w:pPr>
        <w:jc w:val="both"/>
        <w:rPr>
          <w:b/>
        </w:rPr>
      </w:pPr>
      <w:r w:rsidRPr="00A33836">
        <w:t xml:space="preserve">Quand vous (faire) </w:t>
      </w:r>
      <w:r w:rsidR="009F5F78">
        <w:rPr>
          <w:b/>
          <w:color w:val="FF0000"/>
          <w:lang w:val="fr-FR"/>
        </w:rPr>
        <w:t>aurez fait</w:t>
      </w:r>
      <w:r w:rsidR="009F5F78">
        <w:t xml:space="preserve"> </w:t>
      </w:r>
      <w:r w:rsidRPr="00A33836">
        <w:t xml:space="preserve"> votre travail</w:t>
      </w:r>
      <w:r w:rsidR="008352DE">
        <w:t xml:space="preserve"> </w:t>
      </w:r>
      <w:r w:rsidR="008352DE" w:rsidRPr="008352DE">
        <w:rPr>
          <w:b/>
        </w:rPr>
        <w:t>[action 1]</w:t>
      </w:r>
      <w:r w:rsidRPr="008352DE">
        <w:rPr>
          <w:b/>
        </w:rPr>
        <w:t>,</w:t>
      </w:r>
      <w:r w:rsidRPr="00A33836">
        <w:t xml:space="preserve"> vous viendrez </w:t>
      </w:r>
      <w:r w:rsidR="008352DE" w:rsidRPr="008352DE">
        <w:rPr>
          <w:b/>
        </w:rPr>
        <w:t>[action 2]</w:t>
      </w:r>
      <w:r w:rsidR="008352DE">
        <w:t xml:space="preserve"> </w:t>
      </w:r>
      <w:r w:rsidRPr="00A33836">
        <w:t xml:space="preserve">me le présenter. </w:t>
      </w:r>
    </w:p>
    <w:p w14:paraId="1610199D" w14:textId="77777777" w:rsidR="00271DBF" w:rsidRPr="00271DBF" w:rsidRDefault="00A33836" w:rsidP="006F0A3A">
      <w:pPr>
        <w:jc w:val="both"/>
      </w:pPr>
      <w:r w:rsidRPr="00A33836">
        <w:t xml:space="preserve">Pendant qu'il grondait son </w:t>
      </w:r>
      <w:r w:rsidR="00163051">
        <w:t>élève</w:t>
      </w:r>
      <w:r w:rsidR="009F5F78">
        <w:t xml:space="preserve"> </w:t>
      </w:r>
      <w:r w:rsidR="009F5F78">
        <w:rPr>
          <w:b/>
        </w:rPr>
        <w:t>[décor]</w:t>
      </w:r>
      <w:r w:rsidRPr="00A33836">
        <w:t xml:space="preserve">, le </w:t>
      </w:r>
      <w:r w:rsidR="00163051">
        <w:t>maître</w:t>
      </w:r>
      <w:r w:rsidRPr="00A33836">
        <w:t xml:space="preserve"> (faire) </w:t>
      </w:r>
      <w:r w:rsidR="009F5F78" w:rsidRPr="009F5F78">
        <w:rPr>
          <w:b/>
          <w:color w:val="FF0000"/>
          <w:lang w:val="fr-FR"/>
        </w:rPr>
        <w:t xml:space="preserve">a fait / </w:t>
      </w:r>
      <w:r w:rsidR="009F5F78">
        <w:rPr>
          <w:b/>
          <w:color w:val="FF0000"/>
          <w:lang w:val="fr-FR"/>
        </w:rPr>
        <w:t>fit</w:t>
      </w:r>
      <w:r w:rsidRPr="00A33836">
        <w:t xml:space="preserve"> </w:t>
      </w:r>
      <w:r w:rsidR="009F5F78">
        <w:rPr>
          <w:b/>
        </w:rPr>
        <w:t xml:space="preserve">[action] </w:t>
      </w:r>
      <w:r w:rsidR="006F0A3A">
        <w:t>une mauvaise chute.</w:t>
      </w:r>
    </w:p>
    <w:sectPr w:rsidR="00271DBF" w:rsidRPr="00271DBF" w:rsidSect="0065217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EPINEY Vivian" w:date="2015-05-28T15:21:00Z" w:initials="EV">
    <w:p w14:paraId="6174C45B" w14:textId="77777777" w:rsidR="00A17D27" w:rsidRDefault="00A17D27">
      <w:pPr>
        <w:pStyle w:val="Commentaire"/>
      </w:pPr>
      <w:r>
        <w:rPr>
          <w:rStyle w:val="Marquedecommentaire"/>
        </w:rPr>
        <w:annotationRef/>
      </w:r>
      <w:r>
        <w:rPr>
          <w:rStyle w:val="Marquedecommentaire"/>
        </w:rPr>
        <w:t>point pas possible</w:t>
      </w:r>
      <w:r>
        <w:t xml:space="preserve"> car excuse sans majuscule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174C45B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97B08C" w14:textId="77777777" w:rsidR="003E63C7" w:rsidRDefault="003E63C7" w:rsidP="006A2BD6">
      <w:pPr>
        <w:spacing w:before="0" w:after="0" w:line="240" w:lineRule="auto"/>
      </w:pPr>
      <w:r>
        <w:separator/>
      </w:r>
    </w:p>
  </w:endnote>
  <w:endnote w:type="continuationSeparator" w:id="0">
    <w:p w14:paraId="310F6C0C" w14:textId="77777777" w:rsidR="003E63C7" w:rsidRDefault="003E63C7" w:rsidP="006A2BD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819B0" w14:textId="77777777" w:rsidR="003E63C7" w:rsidRDefault="003E63C7" w:rsidP="006A2BD6">
      <w:pPr>
        <w:spacing w:before="0" w:after="0" w:line="240" w:lineRule="auto"/>
      </w:pPr>
      <w:r>
        <w:separator/>
      </w:r>
    </w:p>
  </w:footnote>
  <w:footnote w:type="continuationSeparator" w:id="0">
    <w:p w14:paraId="6E32D6AC" w14:textId="77777777" w:rsidR="003E63C7" w:rsidRDefault="003E63C7" w:rsidP="006A2BD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right"/>
      <w:tblLook w:val="04A0" w:firstRow="1" w:lastRow="0" w:firstColumn="1" w:lastColumn="0" w:noHBand="0" w:noVBand="1"/>
    </w:tblPr>
    <w:tblGrid>
      <w:gridCol w:w="6578"/>
      <w:gridCol w:w="792"/>
    </w:tblGrid>
    <w:tr w:rsidR="00584CF3" w14:paraId="4BE36864" w14:textId="77777777">
      <w:trPr>
        <w:trHeight w:hRule="exact" w:val="792"/>
        <w:jc w:val="right"/>
      </w:trPr>
      <w:tc>
        <w:tcPr>
          <w:tcW w:w="0" w:type="auto"/>
          <w:vAlign w:val="center"/>
        </w:tcPr>
        <w:p w14:paraId="7D4B1DF4" w14:textId="77777777" w:rsidR="00584CF3" w:rsidRDefault="00C54277" w:rsidP="00C54277">
          <w:pPr>
            <w:pStyle w:val="Titre1"/>
            <w:rPr>
              <w:rFonts w:eastAsiaTheme="majorEastAsia"/>
            </w:rPr>
          </w:pPr>
          <w:r w:rsidRPr="00C54277">
            <w:rPr>
              <w:rFonts w:eastAsiaTheme="majorEastAsia"/>
            </w:rPr>
            <w:t>REVISIONS 8H : FONCTIONNEMENT DE LA LANGUE :</w:t>
          </w:r>
          <w:r w:rsidR="00584CF3">
            <w:rPr>
              <w:rFonts w:eastAsiaTheme="majorEastAsia"/>
            </w:rPr>
            <w:t xml:space="preserve"> Corrigé</w:t>
          </w:r>
        </w:p>
      </w:tc>
      <w:tc>
        <w:tcPr>
          <w:tcW w:w="792" w:type="dxa"/>
          <w:shd w:val="clear" w:color="auto" w:fill="C0504D" w:themeFill="accent2"/>
          <w:vAlign w:val="center"/>
        </w:tcPr>
        <w:p w14:paraId="45C90576" w14:textId="2E9CDA1A" w:rsidR="00584CF3" w:rsidRPr="00736CAE" w:rsidRDefault="00584CF3" w:rsidP="00584CF3">
          <w:pPr>
            <w:pStyle w:val="En-tte"/>
            <w:jc w:val="center"/>
            <w:rPr>
              <w:color w:val="FFFFFF" w:themeColor="background1"/>
              <w:sz w:val="28"/>
              <w:szCs w:val="28"/>
            </w:rPr>
          </w:pPr>
          <w:r w:rsidRPr="00736CAE">
            <w:rPr>
              <w:sz w:val="28"/>
            </w:rPr>
            <w:fldChar w:fldCharType="begin"/>
          </w:r>
          <w:r w:rsidRPr="00736CAE">
            <w:rPr>
              <w:sz w:val="28"/>
            </w:rPr>
            <w:instrText>PAGE  \* MERGEFORMAT</w:instrText>
          </w:r>
          <w:r w:rsidRPr="00736CAE">
            <w:rPr>
              <w:sz w:val="28"/>
            </w:rPr>
            <w:fldChar w:fldCharType="separate"/>
          </w:r>
          <w:r w:rsidR="004F282F" w:rsidRPr="004F282F">
            <w:rPr>
              <w:noProof/>
              <w:color w:val="FFFFFF" w:themeColor="background1"/>
              <w:sz w:val="28"/>
              <w:lang w:val="fr-FR"/>
            </w:rPr>
            <w:t>1</w:t>
          </w:r>
          <w:r w:rsidRPr="00736CAE">
            <w:rPr>
              <w:color w:val="FFFFFF" w:themeColor="background1"/>
              <w:sz w:val="28"/>
            </w:rPr>
            <w:fldChar w:fldCharType="end"/>
          </w:r>
        </w:p>
      </w:tc>
    </w:tr>
  </w:tbl>
  <w:p w14:paraId="6E28AD13" w14:textId="77777777" w:rsidR="00584CF3" w:rsidRDefault="00584CF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9155EF"/>
    <w:multiLevelType w:val="hybridMultilevel"/>
    <w:tmpl w:val="14C40428"/>
    <w:lvl w:ilvl="0" w:tplc="16DECAD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6B7919"/>
    <w:multiLevelType w:val="hybridMultilevel"/>
    <w:tmpl w:val="50D2E196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4C223B"/>
    <w:multiLevelType w:val="hybridMultilevel"/>
    <w:tmpl w:val="043CAE4A"/>
    <w:lvl w:ilvl="0" w:tplc="C9AC61E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402AEE"/>
    <w:multiLevelType w:val="hybridMultilevel"/>
    <w:tmpl w:val="50D2E196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3548E3"/>
    <w:multiLevelType w:val="hybridMultilevel"/>
    <w:tmpl w:val="0458152C"/>
    <w:lvl w:ilvl="0" w:tplc="00CCC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2A"/>
    <w:rsid w:val="00017793"/>
    <w:rsid w:val="0007080F"/>
    <w:rsid w:val="00073F6C"/>
    <w:rsid w:val="00074FBD"/>
    <w:rsid w:val="00080404"/>
    <w:rsid w:val="000825DA"/>
    <w:rsid w:val="00083379"/>
    <w:rsid w:val="00091B28"/>
    <w:rsid w:val="000C1A11"/>
    <w:rsid w:val="000E2F61"/>
    <w:rsid w:val="00110C75"/>
    <w:rsid w:val="00156A42"/>
    <w:rsid w:val="00163051"/>
    <w:rsid w:val="00166158"/>
    <w:rsid w:val="001A0872"/>
    <w:rsid w:val="0020000F"/>
    <w:rsid w:val="00245369"/>
    <w:rsid w:val="00252D16"/>
    <w:rsid w:val="00271DBF"/>
    <w:rsid w:val="00272509"/>
    <w:rsid w:val="00282FF0"/>
    <w:rsid w:val="002926A0"/>
    <w:rsid w:val="0029497A"/>
    <w:rsid w:val="002D2DBA"/>
    <w:rsid w:val="003379EB"/>
    <w:rsid w:val="0035744C"/>
    <w:rsid w:val="003C084C"/>
    <w:rsid w:val="003C502D"/>
    <w:rsid w:val="003E63C7"/>
    <w:rsid w:val="00450A9B"/>
    <w:rsid w:val="0046702A"/>
    <w:rsid w:val="00495EBE"/>
    <w:rsid w:val="004A0DA6"/>
    <w:rsid w:val="004D2C92"/>
    <w:rsid w:val="004E1161"/>
    <w:rsid w:val="004F1745"/>
    <w:rsid w:val="004F23D9"/>
    <w:rsid w:val="004F282F"/>
    <w:rsid w:val="005325BF"/>
    <w:rsid w:val="005339B7"/>
    <w:rsid w:val="00544605"/>
    <w:rsid w:val="00584CF3"/>
    <w:rsid w:val="005B491E"/>
    <w:rsid w:val="005C2DE0"/>
    <w:rsid w:val="005D685D"/>
    <w:rsid w:val="005E626D"/>
    <w:rsid w:val="005F7FE8"/>
    <w:rsid w:val="00644561"/>
    <w:rsid w:val="0065217E"/>
    <w:rsid w:val="006A2BD6"/>
    <w:rsid w:val="006F0A3A"/>
    <w:rsid w:val="006F1FAD"/>
    <w:rsid w:val="006F362B"/>
    <w:rsid w:val="00714F42"/>
    <w:rsid w:val="00736CAE"/>
    <w:rsid w:val="00750934"/>
    <w:rsid w:val="00783A27"/>
    <w:rsid w:val="007A75F0"/>
    <w:rsid w:val="007C51D0"/>
    <w:rsid w:val="007D460B"/>
    <w:rsid w:val="007E1309"/>
    <w:rsid w:val="008223BB"/>
    <w:rsid w:val="008223C0"/>
    <w:rsid w:val="00830FC9"/>
    <w:rsid w:val="008352DE"/>
    <w:rsid w:val="00852FA1"/>
    <w:rsid w:val="00875197"/>
    <w:rsid w:val="0089512F"/>
    <w:rsid w:val="0089621F"/>
    <w:rsid w:val="008A06F3"/>
    <w:rsid w:val="008B6D2A"/>
    <w:rsid w:val="008C7518"/>
    <w:rsid w:val="008E3025"/>
    <w:rsid w:val="008F6A41"/>
    <w:rsid w:val="00947CE3"/>
    <w:rsid w:val="00951BDD"/>
    <w:rsid w:val="009636DA"/>
    <w:rsid w:val="009A0A9C"/>
    <w:rsid w:val="009A3F65"/>
    <w:rsid w:val="009C2051"/>
    <w:rsid w:val="009F5F78"/>
    <w:rsid w:val="00A1531B"/>
    <w:rsid w:val="00A17D27"/>
    <w:rsid w:val="00A30A6A"/>
    <w:rsid w:val="00A33836"/>
    <w:rsid w:val="00A36062"/>
    <w:rsid w:val="00A50573"/>
    <w:rsid w:val="00A52279"/>
    <w:rsid w:val="00A54A3D"/>
    <w:rsid w:val="00A87F35"/>
    <w:rsid w:val="00AF0AC7"/>
    <w:rsid w:val="00B2296D"/>
    <w:rsid w:val="00B33D5E"/>
    <w:rsid w:val="00B456FE"/>
    <w:rsid w:val="00B53BA0"/>
    <w:rsid w:val="00B63B53"/>
    <w:rsid w:val="00B87C6B"/>
    <w:rsid w:val="00B96914"/>
    <w:rsid w:val="00BA2201"/>
    <w:rsid w:val="00BA60C5"/>
    <w:rsid w:val="00BA6CFD"/>
    <w:rsid w:val="00BE6FD8"/>
    <w:rsid w:val="00C15B8A"/>
    <w:rsid w:val="00C54277"/>
    <w:rsid w:val="00C80DC3"/>
    <w:rsid w:val="00C861B7"/>
    <w:rsid w:val="00C86F1F"/>
    <w:rsid w:val="00CF216B"/>
    <w:rsid w:val="00D6395E"/>
    <w:rsid w:val="00D95CDD"/>
    <w:rsid w:val="00DA7C7F"/>
    <w:rsid w:val="00DD3E13"/>
    <w:rsid w:val="00E0046E"/>
    <w:rsid w:val="00E2107A"/>
    <w:rsid w:val="00E474F3"/>
    <w:rsid w:val="00E5171D"/>
    <w:rsid w:val="00E5715F"/>
    <w:rsid w:val="00E65B28"/>
    <w:rsid w:val="00E76E41"/>
    <w:rsid w:val="00E8015C"/>
    <w:rsid w:val="00F31938"/>
    <w:rsid w:val="00FC0536"/>
    <w:rsid w:val="00FC65F3"/>
    <w:rsid w:val="00FC6E75"/>
    <w:rsid w:val="00FE7C11"/>
    <w:rsid w:val="00FF0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62A1A8B"/>
  <w15:docId w15:val="{BAC84E0F-C46F-4178-87E8-FB6B3E8D9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CH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3836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8223B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223B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8223BB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223BB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223BB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223BB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223BB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223BB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223BB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223BB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Titre2Car">
    <w:name w:val="Titre 2 Car"/>
    <w:basedOn w:val="Policepardfaut"/>
    <w:link w:val="Titre2"/>
    <w:uiPriority w:val="9"/>
    <w:rsid w:val="008223BB"/>
    <w:rPr>
      <w:caps/>
      <w:spacing w:val="15"/>
      <w:shd w:val="clear" w:color="auto" w:fill="DBE5F1" w:themeFill="accent1" w:themeFillTint="33"/>
    </w:rPr>
  </w:style>
  <w:style w:type="character" w:customStyle="1" w:styleId="Titre3Car">
    <w:name w:val="Titre 3 Car"/>
    <w:basedOn w:val="Policepardfaut"/>
    <w:link w:val="Titre3"/>
    <w:uiPriority w:val="9"/>
    <w:rsid w:val="008223BB"/>
    <w:rPr>
      <w:caps/>
      <w:color w:val="243F60" w:themeColor="accent1" w:themeShade="7F"/>
      <w:spacing w:val="15"/>
    </w:rPr>
  </w:style>
  <w:style w:type="character" w:customStyle="1" w:styleId="Titre4Car">
    <w:name w:val="Titre 4 Car"/>
    <w:basedOn w:val="Policepardfaut"/>
    <w:link w:val="Titre4"/>
    <w:uiPriority w:val="9"/>
    <w:semiHidden/>
    <w:rsid w:val="008223BB"/>
    <w:rPr>
      <w:caps/>
      <w:color w:val="365F91" w:themeColor="accent1" w:themeShade="B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8223BB"/>
    <w:rPr>
      <w:caps/>
      <w:color w:val="365F91" w:themeColor="accent1" w:themeShade="B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8223BB"/>
    <w:rPr>
      <w:caps/>
      <w:color w:val="365F91" w:themeColor="accent1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8223BB"/>
    <w:rPr>
      <w:caps/>
      <w:color w:val="365F91" w:themeColor="accent1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8223BB"/>
    <w:rPr>
      <w:caps/>
      <w:spacing w:val="10"/>
      <w:sz w:val="18"/>
      <w:szCs w:val="18"/>
    </w:rPr>
  </w:style>
  <w:style w:type="character" w:customStyle="1" w:styleId="Titre9Car">
    <w:name w:val="Titre 9 Car"/>
    <w:basedOn w:val="Policepardfaut"/>
    <w:link w:val="Titre9"/>
    <w:uiPriority w:val="9"/>
    <w:semiHidden/>
    <w:rsid w:val="008223BB"/>
    <w:rPr>
      <w:i/>
      <w:caps/>
      <w:spacing w:val="10"/>
      <w:sz w:val="18"/>
      <w:szCs w:val="18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8223BB"/>
    <w:rPr>
      <w:b/>
      <w:bCs/>
      <w:color w:val="365F91" w:themeColor="accent1" w:themeShade="BF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8223BB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8223BB"/>
    <w:rPr>
      <w:caps/>
      <w:color w:val="4F81BD" w:themeColor="accent1"/>
      <w:spacing w:val="10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223BB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8223BB"/>
    <w:rPr>
      <w:caps/>
      <w:color w:val="595959" w:themeColor="text1" w:themeTint="A6"/>
      <w:spacing w:val="10"/>
      <w:sz w:val="24"/>
      <w:szCs w:val="24"/>
    </w:rPr>
  </w:style>
  <w:style w:type="character" w:styleId="lev">
    <w:name w:val="Strong"/>
    <w:uiPriority w:val="22"/>
    <w:qFormat/>
    <w:rsid w:val="008223BB"/>
    <w:rPr>
      <w:b/>
      <w:bCs/>
    </w:rPr>
  </w:style>
  <w:style w:type="character" w:styleId="Accentuation">
    <w:name w:val="Emphasis"/>
    <w:uiPriority w:val="20"/>
    <w:qFormat/>
    <w:rsid w:val="008223BB"/>
    <w:rPr>
      <w:caps/>
      <w:color w:val="243F60" w:themeColor="accent1" w:themeShade="7F"/>
      <w:spacing w:val="5"/>
    </w:rPr>
  </w:style>
  <w:style w:type="paragraph" w:styleId="Sansinterligne">
    <w:name w:val="No Spacing"/>
    <w:basedOn w:val="Normal"/>
    <w:link w:val="SansinterligneCar"/>
    <w:uiPriority w:val="1"/>
    <w:qFormat/>
    <w:rsid w:val="008223BB"/>
    <w:pPr>
      <w:spacing w:before="0"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8223BB"/>
    <w:rPr>
      <w:sz w:val="20"/>
      <w:szCs w:val="20"/>
    </w:rPr>
  </w:style>
  <w:style w:type="paragraph" w:styleId="Paragraphedeliste">
    <w:name w:val="List Paragraph"/>
    <w:basedOn w:val="Normal"/>
    <w:uiPriority w:val="34"/>
    <w:qFormat/>
    <w:rsid w:val="008223BB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8223BB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8223BB"/>
    <w:rPr>
      <w:i/>
      <w:iCs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223BB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223BB"/>
    <w:rPr>
      <w:i/>
      <w:iCs/>
      <w:color w:val="4F81BD" w:themeColor="accent1"/>
      <w:sz w:val="20"/>
      <w:szCs w:val="20"/>
    </w:rPr>
  </w:style>
  <w:style w:type="character" w:styleId="Emphaseple">
    <w:name w:val="Subtle Emphasis"/>
    <w:uiPriority w:val="19"/>
    <w:qFormat/>
    <w:rsid w:val="008223BB"/>
    <w:rPr>
      <w:i/>
      <w:iCs/>
      <w:color w:val="243F60" w:themeColor="accent1" w:themeShade="7F"/>
    </w:rPr>
  </w:style>
  <w:style w:type="character" w:styleId="Emphaseintense">
    <w:name w:val="Intense Emphasis"/>
    <w:uiPriority w:val="21"/>
    <w:qFormat/>
    <w:rsid w:val="008223BB"/>
    <w:rPr>
      <w:b/>
      <w:bCs/>
      <w:caps/>
      <w:color w:val="243F60" w:themeColor="accent1" w:themeShade="7F"/>
      <w:spacing w:val="10"/>
    </w:rPr>
  </w:style>
  <w:style w:type="character" w:styleId="Rfrenceple">
    <w:name w:val="Subtle Reference"/>
    <w:uiPriority w:val="31"/>
    <w:qFormat/>
    <w:rsid w:val="008223BB"/>
    <w:rPr>
      <w:b/>
      <w:bCs/>
      <w:color w:val="4F81BD" w:themeColor="accent1"/>
    </w:rPr>
  </w:style>
  <w:style w:type="character" w:styleId="Rfrenceintense">
    <w:name w:val="Intense Reference"/>
    <w:uiPriority w:val="32"/>
    <w:qFormat/>
    <w:rsid w:val="008223BB"/>
    <w:rPr>
      <w:b/>
      <w:bCs/>
      <w:i/>
      <w:iCs/>
      <w:caps/>
      <w:color w:val="4F81BD" w:themeColor="accent1"/>
    </w:rPr>
  </w:style>
  <w:style w:type="character" w:styleId="Titredulivre">
    <w:name w:val="Book Title"/>
    <w:uiPriority w:val="33"/>
    <w:qFormat/>
    <w:rsid w:val="008223BB"/>
    <w:rPr>
      <w:b/>
      <w:bCs/>
      <w:i/>
      <w:iCs/>
      <w:spacing w:val="9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8223BB"/>
    <w:pPr>
      <w:outlineLvl w:val="9"/>
    </w:pPr>
    <w:rPr>
      <w:lang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95EB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5EB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6A2BD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A2BD6"/>
    <w:rPr>
      <w:sz w:val="20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6A2BD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A2BD6"/>
    <w:rPr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017793"/>
    <w:rPr>
      <w:color w:val="0000FF" w:themeColor="hyperlink"/>
      <w:u w:val="single"/>
    </w:rPr>
  </w:style>
  <w:style w:type="table" w:styleId="Listeclaire">
    <w:name w:val="Light List"/>
    <w:basedOn w:val="TableauNormal"/>
    <w:uiPriority w:val="61"/>
    <w:rsid w:val="00C861B7"/>
    <w:pPr>
      <w:spacing w:before="0"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Marquedecommentaire">
    <w:name w:val="annotation reference"/>
    <w:basedOn w:val="Policepardfaut"/>
    <w:uiPriority w:val="99"/>
    <w:semiHidden/>
    <w:unhideWhenUsed/>
    <w:rsid w:val="00BA6CF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A6CFD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semiHidden/>
    <w:rsid w:val="00BA6CFD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A6CF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A6CF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openxmlformats.org/officeDocument/2006/relationships/styles" Target="styles.xml"/><Relationship Id="rId9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ORTHO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CCC4D6C-2BF6-4DB2-8DBB-5C8F52FEF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2759</Words>
  <Characters>15179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Révision générale de français</vt:lpstr>
    </vt:vector>
  </TitlesOfParts>
  <Company>HES-SO // Valais - Wallis</Company>
  <LinksUpToDate>false</LinksUpToDate>
  <CharactersWithSpaces>17903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Révision générale de français</dc:title>
  <dc:creator>Vivian Epiney</dc:creator>
  <cp:lastModifiedBy>Romaine Anzevui</cp:lastModifiedBy>
  <cp:revision>2</cp:revision>
  <cp:lastPrinted>2015-05-24T15:28:00Z</cp:lastPrinted>
  <dcterms:created xsi:type="dcterms:W3CDTF">2020-05-09T20:33:00Z</dcterms:created>
  <dcterms:modified xsi:type="dcterms:W3CDTF">2020-05-09T20:33:00Z</dcterms:modified>
</cp:coreProperties>
</file>